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EB8B4" w14:textId="77777777" w:rsidR="00B06394" w:rsidRDefault="00B06394" w:rsidP="000C5C87">
      <w:pPr>
        <w:jc w:val="center"/>
      </w:pPr>
      <w:bookmarkStart w:id="0" w:name="_GoBack"/>
      <w:bookmarkEnd w:id="0"/>
    </w:p>
    <w:p w14:paraId="0BB089AA" w14:textId="77777777" w:rsidR="000C5C87" w:rsidRDefault="000C5C87" w:rsidP="000C5C87">
      <w:pPr>
        <w:jc w:val="center"/>
      </w:pPr>
    </w:p>
    <w:p w14:paraId="0E9E020C" w14:textId="77777777" w:rsidR="000C5C87" w:rsidRDefault="000C5C87" w:rsidP="000C5C87">
      <w:pPr>
        <w:jc w:val="center"/>
      </w:pPr>
    </w:p>
    <w:p w14:paraId="5EC13E2E" w14:textId="77777777" w:rsidR="000C5C87" w:rsidRDefault="000C5C87" w:rsidP="000C5C87">
      <w:pPr>
        <w:jc w:val="center"/>
      </w:pPr>
    </w:p>
    <w:p w14:paraId="367B50EA" w14:textId="77777777" w:rsidR="000C5C87" w:rsidRDefault="000C5C87" w:rsidP="000C5C87">
      <w:pPr>
        <w:jc w:val="center"/>
      </w:pPr>
    </w:p>
    <w:p w14:paraId="33DBF18F" w14:textId="77777777" w:rsidR="000C5C87" w:rsidRDefault="000C5C87" w:rsidP="000C5C87">
      <w:pPr>
        <w:jc w:val="center"/>
      </w:pPr>
    </w:p>
    <w:p w14:paraId="17CEB88B" w14:textId="77777777" w:rsidR="000C5C87" w:rsidRDefault="000C5C87" w:rsidP="000C5C87">
      <w:pPr>
        <w:jc w:val="center"/>
      </w:pPr>
    </w:p>
    <w:p w14:paraId="708A6BCF" w14:textId="77777777" w:rsidR="000C5C87" w:rsidRDefault="000C5C87" w:rsidP="000C5C87">
      <w:pPr>
        <w:jc w:val="center"/>
      </w:pPr>
    </w:p>
    <w:p w14:paraId="0956D0B3" w14:textId="77777777" w:rsidR="000C5C87" w:rsidRDefault="000C5C87" w:rsidP="000C5C87">
      <w:pPr>
        <w:jc w:val="center"/>
      </w:pPr>
    </w:p>
    <w:p w14:paraId="6291171A" w14:textId="77777777" w:rsidR="000C5C87" w:rsidRDefault="000C5C87" w:rsidP="000C5C87">
      <w:pPr>
        <w:jc w:val="center"/>
      </w:pPr>
    </w:p>
    <w:p w14:paraId="7330237F" w14:textId="77777777" w:rsidR="000C5C87" w:rsidRDefault="000C5C87" w:rsidP="000C5C87">
      <w:pPr>
        <w:jc w:val="center"/>
      </w:pPr>
    </w:p>
    <w:p w14:paraId="18CEC449" w14:textId="77777777" w:rsidR="000C5C87" w:rsidRPr="00B2547D" w:rsidRDefault="000C5C87" w:rsidP="000C5C87">
      <w:pPr>
        <w:jc w:val="center"/>
        <w:rPr>
          <w:rFonts w:ascii="Times New Roman" w:hAnsi="Times New Roman" w:cs="Times New Roman"/>
          <w:sz w:val="24"/>
          <w:szCs w:val="24"/>
        </w:rPr>
      </w:pPr>
      <w:r w:rsidRPr="00B2547D">
        <w:rPr>
          <w:rFonts w:ascii="Times New Roman" w:hAnsi="Times New Roman" w:cs="Times New Roman"/>
          <w:sz w:val="24"/>
          <w:szCs w:val="24"/>
        </w:rPr>
        <w:t>Motorists &amp; Marijuana Laws in Alaska, Colorado, Oregon</w:t>
      </w:r>
      <w:r w:rsidR="00CD6BAC" w:rsidRPr="00B2547D">
        <w:rPr>
          <w:rFonts w:ascii="Times New Roman" w:hAnsi="Times New Roman" w:cs="Times New Roman"/>
          <w:sz w:val="24"/>
          <w:szCs w:val="24"/>
        </w:rPr>
        <w:t>, Washington D.C.</w:t>
      </w:r>
      <w:r w:rsidRPr="00B2547D">
        <w:rPr>
          <w:rFonts w:ascii="Times New Roman" w:hAnsi="Times New Roman" w:cs="Times New Roman"/>
          <w:sz w:val="24"/>
          <w:szCs w:val="24"/>
        </w:rPr>
        <w:t xml:space="preserve"> &amp; Washington</w:t>
      </w:r>
    </w:p>
    <w:p w14:paraId="4F4CF5D1" w14:textId="6C0DB267" w:rsidR="000C5C87" w:rsidRPr="00B2547D" w:rsidRDefault="000C5C87" w:rsidP="000C5C87">
      <w:pPr>
        <w:jc w:val="center"/>
        <w:rPr>
          <w:rFonts w:ascii="Times New Roman" w:hAnsi="Times New Roman" w:cs="Times New Roman"/>
          <w:sz w:val="24"/>
          <w:szCs w:val="24"/>
        </w:rPr>
      </w:pPr>
      <w:r w:rsidRPr="00B2547D">
        <w:rPr>
          <w:rFonts w:ascii="Times New Roman" w:hAnsi="Times New Roman" w:cs="Times New Roman"/>
          <w:sz w:val="24"/>
          <w:szCs w:val="24"/>
        </w:rPr>
        <w:t>Social Policy Analysis &amp; Advocacy Action Plan- Section I</w:t>
      </w:r>
      <w:r w:rsidR="002C2516" w:rsidRPr="00B2547D">
        <w:rPr>
          <w:rFonts w:ascii="Times New Roman" w:hAnsi="Times New Roman" w:cs="Times New Roman"/>
          <w:sz w:val="24"/>
          <w:szCs w:val="24"/>
        </w:rPr>
        <w:t xml:space="preserve"> &amp; II</w:t>
      </w:r>
    </w:p>
    <w:p w14:paraId="567F2FD6" w14:textId="6858D0D3" w:rsidR="000C5C87" w:rsidRPr="00B2547D" w:rsidRDefault="000C5C87" w:rsidP="000C5C87">
      <w:pPr>
        <w:jc w:val="center"/>
        <w:rPr>
          <w:rFonts w:ascii="Times New Roman" w:hAnsi="Times New Roman" w:cs="Times New Roman"/>
          <w:sz w:val="24"/>
          <w:szCs w:val="24"/>
        </w:rPr>
      </w:pPr>
      <w:r w:rsidRPr="00B2547D">
        <w:rPr>
          <w:rFonts w:ascii="Times New Roman" w:hAnsi="Times New Roman" w:cs="Times New Roman"/>
          <w:sz w:val="24"/>
          <w:szCs w:val="24"/>
        </w:rPr>
        <w:t>Carleen Riley-Mercado</w:t>
      </w:r>
    </w:p>
    <w:p w14:paraId="685B0792" w14:textId="77777777" w:rsidR="000C5C87" w:rsidRPr="00B2547D" w:rsidRDefault="000C5C87" w:rsidP="000C5C87">
      <w:pPr>
        <w:jc w:val="center"/>
        <w:rPr>
          <w:rFonts w:ascii="Times New Roman" w:hAnsi="Times New Roman" w:cs="Times New Roman"/>
          <w:sz w:val="24"/>
          <w:szCs w:val="24"/>
        </w:rPr>
      </w:pPr>
      <w:r w:rsidRPr="00B2547D">
        <w:rPr>
          <w:rFonts w:ascii="Times New Roman" w:hAnsi="Times New Roman" w:cs="Times New Roman"/>
          <w:sz w:val="24"/>
          <w:szCs w:val="24"/>
        </w:rPr>
        <w:t>University of Louisville</w:t>
      </w:r>
    </w:p>
    <w:p w14:paraId="073E5C49" w14:textId="6BC4F59C" w:rsidR="000C5C87" w:rsidRPr="00B2547D" w:rsidRDefault="002C2516" w:rsidP="000C5C87">
      <w:pPr>
        <w:jc w:val="center"/>
        <w:rPr>
          <w:rFonts w:ascii="Times New Roman" w:hAnsi="Times New Roman" w:cs="Times New Roman"/>
          <w:sz w:val="24"/>
          <w:szCs w:val="24"/>
        </w:rPr>
      </w:pPr>
      <w:r w:rsidRPr="00B2547D">
        <w:rPr>
          <w:rFonts w:ascii="Times New Roman" w:hAnsi="Times New Roman" w:cs="Times New Roman"/>
          <w:sz w:val="24"/>
          <w:szCs w:val="24"/>
        </w:rPr>
        <w:t>April</w:t>
      </w:r>
      <w:r w:rsidR="000C5C87" w:rsidRPr="00B2547D">
        <w:rPr>
          <w:rFonts w:ascii="Times New Roman" w:hAnsi="Times New Roman" w:cs="Times New Roman"/>
          <w:sz w:val="24"/>
          <w:szCs w:val="24"/>
        </w:rPr>
        <w:t xml:space="preserve"> 2015</w:t>
      </w:r>
    </w:p>
    <w:p w14:paraId="7E6713BD" w14:textId="77777777" w:rsidR="000C5C87" w:rsidRPr="00B2547D" w:rsidRDefault="000C5C87" w:rsidP="000C5C87">
      <w:pPr>
        <w:jc w:val="center"/>
        <w:rPr>
          <w:rFonts w:ascii="Times New Roman" w:hAnsi="Times New Roman" w:cs="Times New Roman"/>
          <w:sz w:val="24"/>
          <w:szCs w:val="24"/>
        </w:rPr>
      </w:pPr>
      <w:r w:rsidRPr="00B2547D">
        <w:rPr>
          <w:rFonts w:ascii="Times New Roman" w:hAnsi="Times New Roman" w:cs="Times New Roman"/>
          <w:sz w:val="24"/>
          <w:szCs w:val="24"/>
        </w:rPr>
        <w:t xml:space="preserve"> </w:t>
      </w:r>
    </w:p>
    <w:p w14:paraId="536D34D7" w14:textId="77777777" w:rsidR="000C5C87" w:rsidRPr="00B2547D" w:rsidRDefault="000C5C87" w:rsidP="000C5C87">
      <w:pPr>
        <w:tabs>
          <w:tab w:val="left" w:pos="7179"/>
        </w:tabs>
        <w:rPr>
          <w:rFonts w:ascii="Times New Roman" w:hAnsi="Times New Roman" w:cs="Times New Roman"/>
          <w:sz w:val="24"/>
          <w:szCs w:val="24"/>
        </w:rPr>
      </w:pPr>
    </w:p>
    <w:p w14:paraId="1F910DA0" w14:textId="77777777" w:rsidR="000C5C87" w:rsidRPr="00B2547D" w:rsidRDefault="000C5C87">
      <w:pPr>
        <w:rPr>
          <w:rFonts w:ascii="Times New Roman" w:hAnsi="Times New Roman" w:cs="Times New Roman"/>
          <w:sz w:val="24"/>
          <w:szCs w:val="24"/>
        </w:rPr>
      </w:pPr>
      <w:r w:rsidRPr="00B2547D">
        <w:rPr>
          <w:rFonts w:ascii="Times New Roman" w:hAnsi="Times New Roman" w:cs="Times New Roman"/>
          <w:sz w:val="24"/>
          <w:szCs w:val="24"/>
        </w:rPr>
        <w:br w:type="page"/>
      </w:r>
    </w:p>
    <w:p w14:paraId="1AC46DB9" w14:textId="77777777" w:rsidR="00FD643F" w:rsidRPr="00B2547D" w:rsidRDefault="00FD643F" w:rsidP="00AD1447">
      <w:pPr>
        <w:spacing w:after="0"/>
        <w:jc w:val="center"/>
        <w:rPr>
          <w:rFonts w:ascii="Times New Roman" w:hAnsi="Times New Roman" w:cs="Times New Roman"/>
          <w:b/>
          <w:sz w:val="24"/>
          <w:szCs w:val="24"/>
        </w:rPr>
      </w:pPr>
      <w:r w:rsidRPr="00B2547D">
        <w:rPr>
          <w:rFonts w:ascii="Times New Roman" w:hAnsi="Times New Roman" w:cs="Times New Roman"/>
          <w:b/>
          <w:sz w:val="24"/>
          <w:szCs w:val="24"/>
        </w:rPr>
        <w:lastRenderedPageBreak/>
        <w:t xml:space="preserve">Motorists &amp; Marijuana Laws in Alaska, </w:t>
      </w:r>
      <w:r w:rsidR="009D0CD7" w:rsidRPr="00B2547D">
        <w:rPr>
          <w:rFonts w:ascii="Times New Roman" w:hAnsi="Times New Roman" w:cs="Times New Roman"/>
          <w:b/>
          <w:sz w:val="24"/>
          <w:szCs w:val="24"/>
        </w:rPr>
        <w:t>Colorado, Oregon &amp; Washington</w:t>
      </w:r>
    </w:p>
    <w:p w14:paraId="7CB20754" w14:textId="544B4809" w:rsidR="00A72760" w:rsidRPr="00B2547D" w:rsidRDefault="001E1FB7" w:rsidP="00AD1447">
      <w:pPr>
        <w:tabs>
          <w:tab w:val="left" w:pos="720"/>
          <w:tab w:val="left" w:pos="8640"/>
        </w:tabs>
        <w:spacing w:after="0" w:line="480" w:lineRule="auto"/>
        <w:ind w:right="720"/>
        <w:rPr>
          <w:rFonts w:ascii="Times New Roman" w:hAnsi="Times New Roman" w:cs="Times New Roman"/>
          <w:sz w:val="24"/>
          <w:szCs w:val="24"/>
        </w:rPr>
      </w:pPr>
      <w:r w:rsidRPr="00B2547D">
        <w:rPr>
          <w:rFonts w:ascii="Times New Roman" w:hAnsi="Times New Roman" w:cs="Times New Roman"/>
          <w:sz w:val="24"/>
          <w:szCs w:val="24"/>
        </w:rPr>
        <w:tab/>
        <w:t>According to change</w:t>
      </w:r>
      <w:r w:rsidR="00F90B6B" w:rsidRPr="00B2547D">
        <w:rPr>
          <w:rFonts w:ascii="Times New Roman" w:hAnsi="Times New Roman" w:cs="Times New Roman"/>
          <w:sz w:val="24"/>
          <w:szCs w:val="24"/>
        </w:rPr>
        <w:t>s</w:t>
      </w:r>
      <w:r w:rsidRPr="00B2547D">
        <w:rPr>
          <w:rFonts w:ascii="Times New Roman" w:hAnsi="Times New Roman" w:cs="Times New Roman"/>
          <w:sz w:val="24"/>
          <w:szCs w:val="24"/>
        </w:rPr>
        <w:t xml:space="preserve"> in</w:t>
      </w:r>
      <w:r w:rsidR="00F90B6B" w:rsidRPr="00B2547D">
        <w:rPr>
          <w:rFonts w:ascii="Times New Roman" w:hAnsi="Times New Roman" w:cs="Times New Roman"/>
          <w:sz w:val="24"/>
          <w:szCs w:val="24"/>
        </w:rPr>
        <w:t xml:space="preserve"> </w:t>
      </w:r>
      <w:r w:rsidRPr="00B2547D">
        <w:rPr>
          <w:rFonts w:ascii="Times New Roman" w:hAnsi="Times New Roman" w:cs="Times New Roman"/>
          <w:sz w:val="24"/>
          <w:szCs w:val="24"/>
        </w:rPr>
        <w:t>state</w:t>
      </w:r>
      <w:r w:rsidR="00F90B6B" w:rsidRPr="00B2547D">
        <w:rPr>
          <w:rFonts w:ascii="Times New Roman" w:hAnsi="Times New Roman" w:cs="Times New Roman"/>
          <w:sz w:val="24"/>
          <w:szCs w:val="24"/>
        </w:rPr>
        <w:t xml:space="preserve"> and district</w:t>
      </w:r>
      <w:r w:rsidRPr="00B2547D">
        <w:rPr>
          <w:rFonts w:ascii="Times New Roman" w:hAnsi="Times New Roman" w:cs="Times New Roman"/>
          <w:sz w:val="24"/>
          <w:szCs w:val="24"/>
        </w:rPr>
        <w:t xml:space="preserve"> laws, recreational marijuana use is legal for adults aged 21 years old or greater in Alaska, Colorado, Oregon</w:t>
      </w:r>
      <w:r w:rsidR="00F90B6B" w:rsidRPr="00B2547D">
        <w:rPr>
          <w:rFonts w:ascii="Times New Roman" w:hAnsi="Times New Roman" w:cs="Times New Roman"/>
          <w:sz w:val="24"/>
          <w:szCs w:val="24"/>
        </w:rPr>
        <w:t>,</w:t>
      </w:r>
      <w:r w:rsidRPr="00B2547D">
        <w:rPr>
          <w:rFonts w:ascii="Times New Roman" w:hAnsi="Times New Roman" w:cs="Times New Roman"/>
          <w:sz w:val="24"/>
          <w:szCs w:val="24"/>
        </w:rPr>
        <w:t xml:space="preserve"> </w:t>
      </w:r>
      <w:r w:rsidR="00F90B6B" w:rsidRPr="00B2547D">
        <w:rPr>
          <w:rFonts w:ascii="Times New Roman" w:hAnsi="Times New Roman" w:cs="Times New Roman"/>
          <w:sz w:val="24"/>
          <w:szCs w:val="24"/>
        </w:rPr>
        <w:t xml:space="preserve">Washington, and Washington, D.C. </w:t>
      </w:r>
      <w:r w:rsidR="009A4C9C" w:rsidRPr="00B2547D">
        <w:rPr>
          <w:rFonts w:ascii="Times New Roman" w:hAnsi="Times New Roman" w:cs="Times New Roman"/>
          <w:sz w:val="24"/>
          <w:szCs w:val="24"/>
        </w:rPr>
        <w:t>A</w:t>
      </w:r>
      <w:r w:rsidRPr="00B2547D">
        <w:rPr>
          <w:rFonts w:ascii="Times New Roman" w:hAnsi="Times New Roman" w:cs="Times New Roman"/>
          <w:sz w:val="24"/>
          <w:szCs w:val="24"/>
        </w:rPr>
        <w:t xml:space="preserve"> concerning consequences of making recreational use of marijuana legal includes more of the population driving while high. As an example, Colorado foresaw this difficulty, as “legal access to recreational marijuana by anyone in the state would likely lead to more people driving while impaired,” and </w:t>
      </w:r>
      <w:r w:rsidR="00AB0775" w:rsidRPr="00B2547D">
        <w:rPr>
          <w:rFonts w:ascii="Times New Roman" w:hAnsi="Times New Roman" w:cs="Times New Roman"/>
          <w:sz w:val="24"/>
          <w:szCs w:val="24"/>
        </w:rPr>
        <w:t xml:space="preserve">so far, proponents </w:t>
      </w:r>
      <w:r w:rsidR="000F23FB" w:rsidRPr="00B2547D">
        <w:rPr>
          <w:rFonts w:ascii="Times New Roman" w:hAnsi="Times New Roman" w:cs="Times New Roman"/>
          <w:sz w:val="24"/>
          <w:szCs w:val="24"/>
        </w:rPr>
        <w:t>predicting this trend have been correct, (B</w:t>
      </w:r>
      <w:r w:rsidRPr="00B2547D">
        <w:rPr>
          <w:rFonts w:ascii="Times New Roman" w:hAnsi="Times New Roman" w:cs="Times New Roman"/>
          <w:sz w:val="24"/>
          <w:szCs w:val="24"/>
        </w:rPr>
        <w:t xml:space="preserve">lake &amp; Finlay, 2014, p. 375). </w:t>
      </w:r>
    </w:p>
    <w:p w14:paraId="54D01966" w14:textId="6005CB2B" w:rsidR="00497475" w:rsidRPr="00B2547D" w:rsidRDefault="00A72760" w:rsidP="00AD1447">
      <w:pPr>
        <w:tabs>
          <w:tab w:val="left" w:pos="720"/>
          <w:tab w:val="left" w:pos="8640"/>
        </w:tabs>
        <w:spacing w:after="0" w:line="480" w:lineRule="auto"/>
        <w:ind w:right="720"/>
        <w:rPr>
          <w:rFonts w:ascii="Times New Roman" w:hAnsi="Times New Roman" w:cs="Times New Roman"/>
          <w:sz w:val="24"/>
          <w:szCs w:val="24"/>
        </w:rPr>
      </w:pPr>
      <w:r w:rsidRPr="00B2547D">
        <w:rPr>
          <w:rFonts w:ascii="Times New Roman" w:hAnsi="Times New Roman" w:cs="Times New Roman"/>
          <w:sz w:val="24"/>
          <w:szCs w:val="24"/>
        </w:rPr>
        <w:tab/>
      </w:r>
      <w:r w:rsidR="00AB0775" w:rsidRPr="00B2547D">
        <w:rPr>
          <w:rFonts w:ascii="Times New Roman" w:hAnsi="Times New Roman" w:cs="Times New Roman"/>
          <w:sz w:val="24"/>
          <w:szCs w:val="24"/>
        </w:rPr>
        <w:t xml:space="preserve">To better understand these changes, here is quick summary of the legislation passed: </w:t>
      </w:r>
      <w:r w:rsidRPr="00B2547D">
        <w:rPr>
          <w:rFonts w:ascii="Times New Roman" w:hAnsi="Times New Roman" w:cs="Times New Roman"/>
          <w:sz w:val="24"/>
          <w:szCs w:val="24"/>
        </w:rPr>
        <w:t>Colorado passed amendment 64 and Washington had the Washington Initiative 502 bill legalizing recreational marijuana on November 6, 2012</w:t>
      </w:r>
      <w:r w:rsidR="00F90B6B" w:rsidRPr="00B2547D">
        <w:rPr>
          <w:rFonts w:ascii="Times New Roman" w:hAnsi="Times New Roman" w:cs="Times New Roman"/>
          <w:sz w:val="24"/>
          <w:szCs w:val="24"/>
        </w:rPr>
        <w:t xml:space="preserve"> (Wallach &amp; Hudak, 2013)</w:t>
      </w:r>
      <w:r w:rsidRPr="00B2547D">
        <w:rPr>
          <w:rFonts w:ascii="Times New Roman" w:hAnsi="Times New Roman" w:cs="Times New Roman"/>
          <w:sz w:val="24"/>
          <w:szCs w:val="24"/>
        </w:rPr>
        <w:t>.  Nearly two years later, Alaska</w:t>
      </w:r>
      <w:r w:rsidR="00F90B6B" w:rsidRPr="00B2547D">
        <w:rPr>
          <w:rFonts w:ascii="Times New Roman" w:hAnsi="Times New Roman" w:cs="Times New Roman"/>
          <w:sz w:val="24"/>
          <w:szCs w:val="24"/>
        </w:rPr>
        <w:t>,</w:t>
      </w:r>
      <w:r w:rsidRPr="00B2547D">
        <w:rPr>
          <w:rFonts w:ascii="Times New Roman" w:hAnsi="Times New Roman" w:cs="Times New Roman"/>
          <w:sz w:val="24"/>
          <w:szCs w:val="24"/>
        </w:rPr>
        <w:t xml:space="preserve"> Oregon</w:t>
      </w:r>
      <w:r w:rsidR="00F90B6B" w:rsidRPr="00B2547D">
        <w:rPr>
          <w:rFonts w:ascii="Times New Roman" w:hAnsi="Times New Roman" w:cs="Times New Roman"/>
          <w:sz w:val="24"/>
          <w:szCs w:val="24"/>
        </w:rPr>
        <w:t>, and Washington, D.C.</w:t>
      </w:r>
      <w:r w:rsidRPr="00B2547D">
        <w:rPr>
          <w:rFonts w:ascii="Times New Roman" w:hAnsi="Times New Roman" w:cs="Times New Roman"/>
          <w:sz w:val="24"/>
          <w:szCs w:val="24"/>
        </w:rPr>
        <w:t xml:space="preserve"> followed suit with the passage of Measure 2</w:t>
      </w:r>
      <w:r w:rsidR="003C5561" w:rsidRPr="00B2547D">
        <w:rPr>
          <w:rFonts w:ascii="Times New Roman" w:hAnsi="Times New Roman" w:cs="Times New Roman"/>
          <w:sz w:val="24"/>
          <w:szCs w:val="24"/>
        </w:rPr>
        <w:t>,</w:t>
      </w:r>
      <w:r w:rsidRPr="00B2547D">
        <w:rPr>
          <w:rFonts w:ascii="Times New Roman" w:hAnsi="Times New Roman" w:cs="Times New Roman"/>
          <w:sz w:val="24"/>
          <w:szCs w:val="24"/>
        </w:rPr>
        <w:t xml:space="preserve"> Measure 91</w:t>
      </w:r>
      <w:r w:rsidR="003C5561" w:rsidRPr="00B2547D">
        <w:rPr>
          <w:rFonts w:ascii="Times New Roman" w:hAnsi="Times New Roman" w:cs="Times New Roman"/>
          <w:sz w:val="24"/>
          <w:szCs w:val="24"/>
        </w:rPr>
        <w:t xml:space="preserve">, and Initiative </w:t>
      </w:r>
      <w:r w:rsidR="004107C3" w:rsidRPr="00B2547D">
        <w:rPr>
          <w:rFonts w:ascii="Times New Roman" w:hAnsi="Times New Roman" w:cs="Times New Roman"/>
          <w:sz w:val="24"/>
          <w:szCs w:val="24"/>
        </w:rPr>
        <w:t xml:space="preserve">71, </w:t>
      </w:r>
      <w:r w:rsidRPr="00B2547D">
        <w:rPr>
          <w:rFonts w:ascii="Times New Roman" w:hAnsi="Times New Roman" w:cs="Times New Roman"/>
          <w:sz w:val="24"/>
          <w:szCs w:val="24"/>
        </w:rPr>
        <w:t>respe</w:t>
      </w:r>
      <w:r w:rsidR="004107C3" w:rsidRPr="00B2547D">
        <w:rPr>
          <w:rFonts w:ascii="Times New Roman" w:hAnsi="Times New Roman" w:cs="Times New Roman"/>
          <w:sz w:val="24"/>
          <w:szCs w:val="24"/>
        </w:rPr>
        <w:t>ctively,</w:t>
      </w:r>
      <w:r w:rsidRPr="00B2547D">
        <w:rPr>
          <w:rFonts w:ascii="Times New Roman" w:hAnsi="Times New Roman" w:cs="Times New Roman"/>
          <w:sz w:val="24"/>
          <w:szCs w:val="24"/>
        </w:rPr>
        <w:t xml:space="preserve"> on November 4, 2014</w:t>
      </w:r>
      <w:r w:rsidR="003C5561" w:rsidRPr="00B2547D">
        <w:rPr>
          <w:rFonts w:ascii="Times New Roman" w:hAnsi="Times New Roman" w:cs="Times New Roman"/>
          <w:sz w:val="24"/>
          <w:szCs w:val="24"/>
        </w:rPr>
        <w:t xml:space="preserve"> (</w:t>
      </w:r>
      <w:proofErr w:type="spellStart"/>
      <w:r w:rsidR="003C5561" w:rsidRPr="00B2547D">
        <w:rPr>
          <w:rFonts w:ascii="Times New Roman" w:hAnsi="Times New Roman" w:cs="Times New Roman"/>
          <w:sz w:val="24"/>
          <w:szCs w:val="24"/>
        </w:rPr>
        <w:t>Merica</w:t>
      </w:r>
      <w:proofErr w:type="spellEnd"/>
      <w:r w:rsidR="003C5561" w:rsidRPr="00B2547D">
        <w:rPr>
          <w:rFonts w:ascii="Times New Roman" w:hAnsi="Times New Roman" w:cs="Times New Roman"/>
          <w:sz w:val="24"/>
          <w:szCs w:val="24"/>
        </w:rPr>
        <w:t>, 2014)</w:t>
      </w:r>
      <w:r w:rsidRPr="00B2547D">
        <w:rPr>
          <w:rFonts w:ascii="Times New Roman" w:hAnsi="Times New Roman" w:cs="Times New Roman"/>
          <w:sz w:val="24"/>
          <w:szCs w:val="24"/>
        </w:rPr>
        <w:t xml:space="preserve">. </w:t>
      </w:r>
      <w:r w:rsidR="008C57E0" w:rsidRPr="00B2547D">
        <w:rPr>
          <w:rFonts w:ascii="Times New Roman" w:hAnsi="Times New Roman" w:cs="Times New Roman"/>
          <w:sz w:val="24"/>
          <w:szCs w:val="24"/>
        </w:rPr>
        <w:t>A</w:t>
      </w:r>
      <w:r w:rsidRPr="00B2547D">
        <w:rPr>
          <w:rFonts w:ascii="Times New Roman" w:hAnsi="Times New Roman" w:cs="Times New Roman"/>
          <w:sz w:val="24"/>
          <w:szCs w:val="24"/>
        </w:rPr>
        <w:t xml:space="preserve"> little over two years after cannabis legalizatio</w:t>
      </w:r>
      <w:r w:rsidR="00EF1A33" w:rsidRPr="00B2547D">
        <w:rPr>
          <w:rFonts w:ascii="Times New Roman" w:hAnsi="Times New Roman" w:cs="Times New Roman"/>
          <w:sz w:val="24"/>
          <w:szCs w:val="24"/>
        </w:rPr>
        <w:t>n in Colorado and Washington,</w:t>
      </w:r>
      <w:r w:rsidRPr="00B2547D">
        <w:rPr>
          <w:rFonts w:ascii="Times New Roman" w:hAnsi="Times New Roman" w:cs="Times New Roman"/>
          <w:sz w:val="24"/>
          <w:szCs w:val="24"/>
        </w:rPr>
        <w:t xml:space="preserve"> the social implications</w:t>
      </w:r>
      <w:r w:rsidR="00EF1A33" w:rsidRPr="00B2547D">
        <w:rPr>
          <w:rFonts w:ascii="Times New Roman" w:hAnsi="Times New Roman" w:cs="Times New Roman"/>
          <w:sz w:val="24"/>
          <w:szCs w:val="24"/>
        </w:rPr>
        <w:t xml:space="preserve"> are becoming clear</w:t>
      </w:r>
      <w:r w:rsidRPr="00B2547D">
        <w:rPr>
          <w:rFonts w:ascii="Times New Roman" w:hAnsi="Times New Roman" w:cs="Times New Roman"/>
          <w:sz w:val="24"/>
          <w:szCs w:val="24"/>
        </w:rPr>
        <w:t>. As a result of this change in legislation, there have been significant changes in dangers to motorists from others driving high, a greater occurrence of patrol</w:t>
      </w:r>
      <w:r w:rsidR="005A2F05" w:rsidRPr="00B2547D">
        <w:rPr>
          <w:rFonts w:ascii="Times New Roman" w:hAnsi="Times New Roman" w:cs="Times New Roman"/>
          <w:sz w:val="24"/>
          <w:szCs w:val="24"/>
        </w:rPr>
        <w:t xml:space="preserve"> officers making</w:t>
      </w:r>
      <w:r w:rsidRPr="00B2547D">
        <w:rPr>
          <w:rFonts w:ascii="Times New Roman" w:hAnsi="Times New Roman" w:cs="Times New Roman"/>
          <w:sz w:val="24"/>
          <w:szCs w:val="24"/>
        </w:rPr>
        <w:t xml:space="preserve"> DUI/DWI arrests, and a push towards more research aimed at controlling this public health concern. </w:t>
      </w:r>
    </w:p>
    <w:p w14:paraId="00B99248" w14:textId="77777777" w:rsidR="00943CC9" w:rsidRPr="00B2547D" w:rsidRDefault="00943CC9" w:rsidP="00AD1447">
      <w:pPr>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Problem Defi</w:t>
      </w:r>
      <w:r w:rsidR="000359F1" w:rsidRPr="00B2547D">
        <w:rPr>
          <w:rFonts w:ascii="Times New Roman" w:hAnsi="Times New Roman" w:cs="Times New Roman"/>
          <w:b/>
          <w:sz w:val="24"/>
          <w:szCs w:val="24"/>
        </w:rPr>
        <w:t>nition</w:t>
      </w:r>
      <w:r w:rsidR="00497475" w:rsidRPr="00B2547D">
        <w:rPr>
          <w:rFonts w:ascii="Times New Roman" w:hAnsi="Times New Roman" w:cs="Times New Roman"/>
          <w:b/>
          <w:sz w:val="24"/>
          <w:szCs w:val="24"/>
        </w:rPr>
        <w:t xml:space="preserve"> </w:t>
      </w:r>
      <w:r w:rsidR="00AA26A5" w:rsidRPr="00B2547D">
        <w:rPr>
          <w:rFonts w:ascii="Times New Roman" w:hAnsi="Times New Roman" w:cs="Times New Roman"/>
          <w:sz w:val="24"/>
          <w:szCs w:val="24"/>
        </w:rPr>
        <w:tab/>
        <w:t xml:space="preserve"> </w:t>
      </w:r>
    </w:p>
    <w:p w14:paraId="540AB6E7" w14:textId="4263B89F" w:rsidR="00A95670" w:rsidRPr="00B2547D" w:rsidRDefault="0020263E" w:rsidP="00AD1447">
      <w:pPr>
        <w:spacing w:after="0" w:line="480" w:lineRule="auto"/>
        <w:ind w:firstLine="720"/>
        <w:rPr>
          <w:rFonts w:ascii="Times New Roman" w:hAnsi="Times New Roman" w:cs="Times New Roman"/>
          <w:sz w:val="24"/>
          <w:szCs w:val="24"/>
          <w:rPrChange w:id="1" w:author="Larry Michalczyk" w:date="2015-04-27T19:12:00Z">
            <w:rPr>
              <w:rFonts w:ascii="Times New Roman" w:hAnsi="Times New Roman" w:cs="Times New Roman"/>
              <w:sz w:val="24"/>
              <w:szCs w:val="24"/>
              <w:highlight w:val="yellow"/>
            </w:rPr>
          </w:rPrChange>
        </w:rPr>
      </w:pPr>
      <w:r w:rsidRPr="00B2547D">
        <w:rPr>
          <w:rFonts w:ascii="Times New Roman" w:hAnsi="Times New Roman" w:cs="Times New Roman"/>
          <w:sz w:val="24"/>
          <w:szCs w:val="24"/>
          <w:rPrChange w:id="2" w:author="Larry Michalczyk" w:date="2015-04-27T19:12:00Z">
            <w:rPr>
              <w:rFonts w:ascii="Times New Roman" w:hAnsi="Times New Roman" w:cs="Times New Roman"/>
              <w:sz w:val="24"/>
              <w:szCs w:val="24"/>
              <w:highlight w:val="yellow"/>
            </w:rPr>
          </w:rPrChange>
        </w:rPr>
        <w:t>Drugged driving</w:t>
      </w:r>
      <w:ins w:id="3" w:author="Larry Michalczyk" w:date="2015-04-23T12:09:00Z">
        <w:r w:rsidR="00517888" w:rsidRPr="00B2547D">
          <w:rPr>
            <w:rFonts w:ascii="Times New Roman" w:hAnsi="Times New Roman" w:cs="Times New Roman"/>
            <w:sz w:val="24"/>
            <w:szCs w:val="24"/>
            <w:rPrChange w:id="4" w:author="Larry Michalczyk" w:date="2015-04-27T19:12:00Z">
              <w:rPr>
                <w:rFonts w:ascii="Times New Roman" w:hAnsi="Times New Roman" w:cs="Times New Roman"/>
                <w:sz w:val="24"/>
                <w:szCs w:val="24"/>
                <w:highlight w:val="yellow"/>
              </w:rPr>
            </w:rPrChange>
          </w:rPr>
          <w:t>,</w:t>
        </w:r>
      </w:ins>
      <w:del w:id="5" w:author="Larry Michalczyk" w:date="2015-04-23T12:09:00Z">
        <w:r w:rsidRPr="00B2547D" w:rsidDel="00517888">
          <w:rPr>
            <w:rFonts w:ascii="Times New Roman" w:hAnsi="Times New Roman" w:cs="Times New Roman"/>
            <w:sz w:val="24"/>
            <w:szCs w:val="24"/>
            <w:rPrChange w:id="6" w:author="Larry Michalczyk" w:date="2015-04-27T19:12:00Z">
              <w:rPr>
                <w:rFonts w:ascii="Times New Roman" w:hAnsi="Times New Roman" w:cs="Times New Roman"/>
                <w:sz w:val="24"/>
                <w:szCs w:val="24"/>
                <w:highlight w:val="yellow"/>
              </w:rPr>
            </w:rPrChange>
          </w:rPr>
          <w:delText xml:space="preserve"> is</w:delText>
        </w:r>
      </w:del>
      <w:r w:rsidRPr="00B2547D">
        <w:rPr>
          <w:rFonts w:ascii="Times New Roman" w:hAnsi="Times New Roman" w:cs="Times New Roman"/>
          <w:sz w:val="24"/>
          <w:szCs w:val="24"/>
          <w:rPrChange w:id="7" w:author="Larry Michalczyk" w:date="2015-04-27T19:12:00Z">
            <w:rPr>
              <w:rFonts w:ascii="Times New Roman" w:hAnsi="Times New Roman" w:cs="Times New Roman"/>
              <w:sz w:val="24"/>
              <w:szCs w:val="24"/>
              <w:highlight w:val="yellow"/>
            </w:rPr>
          </w:rPrChange>
        </w:rPr>
        <w:t xml:space="preserve"> defined by section 42-4-1301(1) of </w:t>
      </w:r>
      <w:r w:rsidR="001C6D4A" w:rsidRPr="00B2547D">
        <w:rPr>
          <w:rFonts w:ascii="Times New Roman" w:hAnsi="Times New Roman" w:cs="Times New Roman"/>
          <w:sz w:val="24"/>
          <w:szCs w:val="24"/>
          <w:rPrChange w:id="8" w:author="Larry Michalczyk" w:date="2015-04-27T19:12:00Z">
            <w:rPr>
              <w:rFonts w:ascii="Times New Roman" w:hAnsi="Times New Roman" w:cs="Times New Roman"/>
              <w:sz w:val="24"/>
              <w:szCs w:val="24"/>
              <w:highlight w:val="yellow"/>
            </w:rPr>
          </w:rPrChange>
        </w:rPr>
        <w:t xml:space="preserve">Colorado’s </w:t>
      </w:r>
      <w:r w:rsidRPr="00B2547D">
        <w:rPr>
          <w:rFonts w:ascii="Times New Roman" w:hAnsi="Times New Roman" w:cs="Times New Roman"/>
          <w:sz w:val="24"/>
          <w:szCs w:val="24"/>
          <w:rPrChange w:id="9" w:author="Larry Michalczyk" w:date="2015-04-27T19:12:00Z">
            <w:rPr>
              <w:rFonts w:ascii="Times New Roman" w:hAnsi="Times New Roman" w:cs="Times New Roman"/>
              <w:sz w:val="24"/>
              <w:szCs w:val="24"/>
              <w:highlight w:val="yellow"/>
            </w:rPr>
          </w:rPrChange>
        </w:rPr>
        <w:t xml:space="preserve">Vehicle and Traffic </w:t>
      </w:r>
    </w:p>
    <w:p w14:paraId="05E3F47C" w14:textId="595020B6" w:rsidR="00AA26A5" w:rsidRPr="00B2547D" w:rsidRDefault="00F20A11" w:rsidP="00A95670">
      <w:pPr>
        <w:spacing w:after="0" w:line="480" w:lineRule="auto"/>
        <w:rPr>
          <w:rFonts w:ascii="Times New Roman" w:hAnsi="Times New Roman" w:cs="Times New Roman"/>
          <w:b/>
          <w:sz w:val="24"/>
          <w:szCs w:val="24"/>
        </w:rPr>
      </w:pPr>
      <w:r w:rsidRPr="00B2547D">
        <w:rPr>
          <w:rFonts w:ascii="Times New Roman" w:hAnsi="Times New Roman" w:cs="Times New Roman"/>
          <w:sz w:val="24"/>
          <w:szCs w:val="24"/>
          <w:rPrChange w:id="10" w:author="Larry Michalczyk" w:date="2015-04-27T19:12:00Z">
            <w:rPr>
              <w:rFonts w:ascii="Times New Roman" w:hAnsi="Times New Roman" w:cs="Times New Roman"/>
              <w:sz w:val="24"/>
              <w:szCs w:val="24"/>
              <w:highlight w:val="yellow"/>
            </w:rPr>
          </w:rPrChange>
        </w:rPr>
        <w:t>Code</w:t>
      </w:r>
      <w:r w:rsidR="0020263E" w:rsidRPr="00B2547D">
        <w:rPr>
          <w:rFonts w:ascii="Times New Roman" w:hAnsi="Times New Roman" w:cs="Times New Roman"/>
          <w:sz w:val="24"/>
          <w:szCs w:val="24"/>
          <w:rPrChange w:id="11" w:author="Larry Michalczyk" w:date="2015-04-27T19:12:00Z">
            <w:rPr>
              <w:rFonts w:ascii="Times New Roman" w:hAnsi="Times New Roman" w:cs="Times New Roman"/>
              <w:sz w:val="24"/>
              <w:szCs w:val="24"/>
              <w:highlight w:val="yellow"/>
            </w:rPr>
          </w:rPrChange>
        </w:rPr>
        <w:t xml:space="preserve"> (2015) states</w:t>
      </w:r>
      <w:r w:rsidR="00943CC9" w:rsidRPr="00B2547D">
        <w:rPr>
          <w:rFonts w:ascii="Times New Roman" w:hAnsi="Times New Roman" w:cs="Times New Roman"/>
          <w:sz w:val="24"/>
          <w:szCs w:val="24"/>
          <w:rPrChange w:id="12" w:author="Larry Michalczyk" w:date="2015-04-27T19:12:00Z">
            <w:rPr>
              <w:rFonts w:ascii="Times New Roman" w:hAnsi="Times New Roman" w:cs="Times New Roman"/>
              <w:sz w:val="24"/>
              <w:szCs w:val="24"/>
              <w:highlight w:val="yellow"/>
            </w:rPr>
          </w:rPrChange>
        </w:rPr>
        <w:t xml:space="preserve"> it is illegal for</w:t>
      </w:r>
      <w:r w:rsidR="0020263E" w:rsidRPr="00B2547D">
        <w:rPr>
          <w:rFonts w:ascii="Times New Roman" w:hAnsi="Times New Roman" w:cs="Times New Roman"/>
          <w:sz w:val="24"/>
          <w:szCs w:val="24"/>
          <w:rPrChange w:id="13" w:author="Larry Michalczyk" w:date="2015-04-27T19:12:00Z">
            <w:rPr>
              <w:rFonts w:ascii="Times New Roman" w:hAnsi="Times New Roman" w:cs="Times New Roman"/>
              <w:sz w:val="24"/>
              <w:szCs w:val="24"/>
              <w:highlight w:val="yellow"/>
            </w:rPr>
          </w:rPrChange>
        </w:rPr>
        <w:t xml:space="preserve">, </w:t>
      </w:r>
      <w:r w:rsidR="001C6D4A" w:rsidRPr="00B2547D">
        <w:rPr>
          <w:rFonts w:ascii="Times New Roman" w:hAnsi="Times New Roman" w:cs="Times New Roman"/>
          <w:sz w:val="24"/>
          <w:szCs w:val="24"/>
          <w:rPrChange w:id="14" w:author="Larry Michalczyk" w:date="2015-04-27T19:12:00Z">
            <w:rPr>
              <w:rFonts w:ascii="Times New Roman" w:hAnsi="Times New Roman" w:cs="Times New Roman"/>
              <w:sz w:val="24"/>
              <w:szCs w:val="24"/>
              <w:highlight w:val="yellow"/>
            </w:rPr>
          </w:rPrChange>
        </w:rPr>
        <w:t>“</w:t>
      </w:r>
      <w:r w:rsidR="00943CC9" w:rsidRPr="00B2547D">
        <w:rPr>
          <w:rFonts w:ascii="Times New Roman" w:hAnsi="Times New Roman" w:cs="Times New Roman"/>
          <w:sz w:val="24"/>
          <w:szCs w:val="24"/>
          <w:rPrChange w:id="15" w:author="Larry Michalczyk" w:date="2015-04-27T19:12:00Z">
            <w:rPr>
              <w:rFonts w:ascii="Times New Roman" w:hAnsi="Times New Roman" w:cs="Times New Roman"/>
              <w:sz w:val="24"/>
              <w:szCs w:val="24"/>
              <w:highlight w:val="yellow"/>
            </w:rPr>
          </w:rPrChange>
        </w:rPr>
        <w:t>any person who is under the influence of…one or more drugs…to drive any vehicle in this state</w:t>
      </w:r>
      <w:r w:rsidR="0020263E" w:rsidRPr="00B2547D">
        <w:rPr>
          <w:rFonts w:ascii="Times New Roman" w:hAnsi="Times New Roman" w:cs="Times New Roman"/>
          <w:sz w:val="24"/>
          <w:szCs w:val="24"/>
          <w:rPrChange w:id="16" w:author="Larry Michalczyk" w:date="2015-04-27T19:12:00Z">
            <w:rPr>
              <w:rFonts w:ascii="Times New Roman" w:hAnsi="Times New Roman" w:cs="Times New Roman"/>
              <w:sz w:val="24"/>
              <w:szCs w:val="24"/>
              <w:highlight w:val="yellow"/>
            </w:rPr>
          </w:rPrChange>
        </w:rPr>
        <w:t>,”</w:t>
      </w:r>
      <w:r w:rsidR="00943CC9" w:rsidRPr="00B2547D">
        <w:rPr>
          <w:rFonts w:ascii="Times New Roman" w:hAnsi="Times New Roman" w:cs="Times New Roman"/>
          <w:sz w:val="24"/>
          <w:szCs w:val="24"/>
          <w:rPrChange w:id="17" w:author="Larry Michalczyk" w:date="2015-04-27T19:12:00Z">
            <w:rPr>
              <w:rFonts w:ascii="Times New Roman" w:hAnsi="Times New Roman" w:cs="Times New Roman"/>
              <w:sz w:val="24"/>
              <w:szCs w:val="24"/>
              <w:highlight w:val="yellow"/>
            </w:rPr>
          </w:rPrChange>
        </w:rPr>
        <w:t xml:space="preserve"> (para. 1).</w:t>
      </w:r>
      <w:r w:rsidR="00943CC9" w:rsidRPr="00B2547D">
        <w:rPr>
          <w:rFonts w:ascii="Times New Roman" w:hAnsi="Times New Roman" w:cs="Times New Roman"/>
          <w:sz w:val="24"/>
          <w:szCs w:val="24"/>
        </w:rPr>
        <w:t xml:space="preserve"> </w:t>
      </w:r>
      <w:r w:rsidR="00057DFA" w:rsidRPr="00B2547D">
        <w:rPr>
          <w:rFonts w:ascii="Times New Roman" w:hAnsi="Times New Roman" w:cs="Times New Roman"/>
          <w:sz w:val="24"/>
          <w:szCs w:val="24"/>
        </w:rPr>
        <w:t xml:space="preserve">The percentage of motorists engaging in drugged driving is growing exponentially. </w:t>
      </w:r>
      <w:r w:rsidR="00AA26A5" w:rsidRPr="00B2547D">
        <w:rPr>
          <w:rFonts w:ascii="Times New Roman" w:hAnsi="Times New Roman" w:cs="Times New Roman"/>
          <w:sz w:val="24"/>
          <w:szCs w:val="24"/>
        </w:rPr>
        <w:t>The National Highway Traffic Safety Administration</w:t>
      </w:r>
      <w:r w:rsidR="00E97704" w:rsidRPr="00B2547D">
        <w:rPr>
          <w:rFonts w:ascii="Times New Roman" w:hAnsi="Times New Roman" w:cs="Times New Roman"/>
          <w:sz w:val="24"/>
          <w:szCs w:val="24"/>
        </w:rPr>
        <w:t>’s</w:t>
      </w:r>
      <w:r w:rsidR="00AA26A5" w:rsidRPr="00B2547D">
        <w:rPr>
          <w:rFonts w:ascii="Times New Roman" w:hAnsi="Times New Roman" w:cs="Times New Roman"/>
          <w:sz w:val="24"/>
          <w:szCs w:val="24"/>
        </w:rPr>
        <w:t xml:space="preserve"> (NHTSA) latest survey indicated that nearly one in four drivers tested positive for at least one drug in their system while driving, and “the number of drivers with marijuana in </w:t>
      </w:r>
      <w:r w:rsidR="00AA26A5" w:rsidRPr="00B2547D">
        <w:rPr>
          <w:rFonts w:ascii="Times New Roman" w:hAnsi="Times New Roman" w:cs="Times New Roman"/>
          <w:sz w:val="24"/>
          <w:szCs w:val="24"/>
        </w:rPr>
        <w:lastRenderedPageBreak/>
        <w:t>their system grew by nearly 50%” from 2007 to 2014 (</w:t>
      </w:r>
      <w:r w:rsidR="00AD1447" w:rsidRPr="00B2547D">
        <w:rPr>
          <w:rFonts w:ascii="Times New Roman" w:hAnsi="Times New Roman" w:cs="Times New Roman"/>
          <w:sz w:val="24"/>
          <w:szCs w:val="24"/>
          <w:rPrChange w:id="18" w:author="Larry Michalczyk" w:date="2015-04-27T19:12:00Z">
            <w:rPr>
              <w:rFonts w:ascii="Times New Roman" w:hAnsi="Times New Roman" w:cs="Times New Roman"/>
              <w:sz w:val="24"/>
              <w:szCs w:val="24"/>
              <w:highlight w:val="yellow"/>
            </w:rPr>
          </w:rPrChange>
        </w:rPr>
        <w:t>2015,</w:t>
      </w:r>
      <w:r w:rsidR="00AD1447" w:rsidRPr="00B2547D">
        <w:rPr>
          <w:rFonts w:ascii="Times New Roman" w:hAnsi="Times New Roman" w:cs="Times New Roman"/>
          <w:sz w:val="24"/>
          <w:szCs w:val="24"/>
        </w:rPr>
        <w:t xml:space="preserve"> </w:t>
      </w:r>
      <w:r w:rsidR="00AA26A5" w:rsidRPr="00B2547D">
        <w:rPr>
          <w:rFonts w:ascii="Times New Roman" w:hAnsi="Times New Roman" w:cs="Times New Roman"/>
          <w:sz w:val="24"/>
          <w:szCs w:val="24"/>
        </w:rPr>
        <w:t>para. 6).</w:t>
      </w:r>
      <w:r w:rsidR="00057DFA" w:rsidRPr="00B2547D">
        <w:rPr>
          <w:rFonts w:ascii="Times New Roman" w:hAnsi="Times New Roman" w:cs="Times New Roman"/>
          <w:sz w:val="24"/>
          <w:szCs w:val="24"/>
        </w:rPr>
        <w:t xml:space="preserve"> While these statistics are a</w:t>
      </w:r>
      <w:r w:rsidR="00057DFA" w:rsidRPr="00A44A3A">
        <w:rPr>
          <w:rFonts w:ascii="Times New Roman" w:hAnsi="Times New Roman" w:cs="Times New Roman"/>
          <w:sz w:val="24"/>
          <w:szCs w:val="24"/>
        </w:rPr>
        <w:t xml:space="preserve">larming, there is some </w:t>
      </w:r>
      <w:r w:rsidR="00943CC9" w:rsidRPr="00B2547D">
        <w:rPr>
          <w:rFonts w:ascii="Times New Roman" w:hAnsi="Times New Roman" w:cs="Times New Roman"/>
          <w:sz w:val="24"/>
          <w:szCs w:val="24"/>
          <w:rPrChange w:id="19" w:author="Larry Michalczyk" w:date="2015-04-27T19:12:00Z">
            <w:rPr>
              <w:rFonts w:ascii="Times New Roman" w:hAnsi="Times New Roman" w:cs="Times New Roman"/>
              <w:sz w:val="24"/>
              <w:szCs w:val="24"/>
              <w:highlight w:val="yellow"/>
            </w:rPr>
          </w:rPrChange>
        </w:rPr>
        <w:t>disagreement</w:t>
      </w:r>
      <w:r w:rsidR="00943CC9" w:rsidRPr="00B2547D">
        <w:rPr>
          <w:rFonts w:ascii="Times New Roman" w:hAnsi="Times New Roman" w:cs="Times New Roman"/>
          <w:sz w:val="24"/>
          <w:szCs w:val="24"/>
        </w:rPr>
        <w:t xml:space="preserve"> </w:t>
      </w:r>
      <w:r w:rsidR="00057DFA" w:rsidRPr="00B2547D">
        <w:rPr>
          <w:rFonts w:ascii="Times New Roman" w:hAnsi="Times New Roman" w:cs="Times New Roman"/>
          <w:sz w:val="24"/>
          <w:szCs w:val="24"/>
        </w:rPr>
        <w:t xml:space="preserve">in the general public regarding if driving while high on marijuana impairs a driver’s cognition and reaction skills. </w:t>
      </w:r>
    </w:p>
    <w:p w14:paraId="1526DDB1" w14:textId="77777777" w:rsidR="006C10CD" w:rsidRPr="00B2547D" w:rsidRDefault="00AA26A5"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 </w:t>
      </w:r>
      <w:r w:rsidR="00057DFA" w:rsidRPr="00B2547D">
        <w:rPr>
          <w:rFonts w:ascii="Times New Roman" w:hAnsi="Times New Roman" w:cs="Times New Roman"/>
          <w:sz w:val="24"/>
          <w:szCs w:val="24"/>
        </w:rPr>
        <w:t>To summarize most scientific research in this area, the results are mixed and fairly unclear. Most of these discrepancies can be accounted for through different research methodologies and the difficulty of field studies in this area, as researchers are often asked participants to recall their past behavior in natural settings, compared with a controlled, laboratory setting. Overall, most agree t</w:t>
      </w:r>
      <w:r w:rsidRPr="00B2547D">
        <w:rPr>
          <w:rFonts w:ascii="Times New Roman" w:hAnsi="Times New Roman" w:cs="Times New Roman"/>
          <w:sz w:val="24"/>
          <w:szCs w:val="24"/>
        </w:rPr>
        <w:t>he</w:t>
      </w:r>
      <w:r w:rsidR="00E97704" w:rsidRPr="00B2547D">
        <w:rPr>
          <w:rFonts w:ascii="Times New Roman" w:hAnsi="Times New Roman" w:cs="Times New Roman"/>
          <w:sz w:val="24"/>
          <w:szCs w:val="24"/>
        </w:rPr>
        <w:t>re has been a slight upsurge in</w:t>
      </w:r>
      <w:r w:rsidRPr="00B2547D">
        <w:rPr>
          <w:rFonts w:ascii="Times New Roman" w:hAnsi="Times New Roman" w:cs="Times New Roman"/>
          <w:sz w:val="24"/>
          <w:szCs w:val="24"/>
        </w:rPr>
        <w:t xml:space="preserve"> serious car collisions</w:t>
      </w:r>
      <w:r w:rsidR="00057DFA" w:rsidRPr="00B2547D">
        <w:rPr>
          <w:rFonts w:ascii="Times New Roman" w:hAnsi="Times New Roman" w:cs="Times New Roman"/>
          <w:sz w:val="24"/>
          <w:szCs w:val="24"/>
        </w:rPr>
        <w:t xml:space="preserve"> in states were recreational marijuana use is legal</w:t>
      </w:r>
      <w:r w:rsidRPr="00B2547D">
        <w:rPr>
          <w:rFonts w:ascii="Times New Roman" w:hAnsi="Times New Roman" w:cs="Times New Roman"/>
          <w:sz w:val="24"/>
          <w:szCs w:val="24"/>
        </w:rPr>
        <w:t xml:space="preserve">, including a statistically significant increase in collision fatalities. </w:t>
      </w:r>
      <w:r w:rsidR="00057DFA" w:rsidRPr="00B2547D">
        <w:rPr>
          <w:rFonts w:ascii="Times New Roman" w:hAnsi="Times New Roman" w:cs="Times New Roman"/>
          <w:sz w:val="24"/>
          <w:szCs w:val="24"/>
        </w:rPr>
        <w:t xml:space="preserve">Compton &amp; </w:t>
      </w:r>
      <w:proofErr w:type="spellStart"/>
      <w:r w:rsidR="00057DFA" w:rsidRPr="00B2547D">
        <w:rPr>
          <w:rFonts w:ascii="Times New Roman" w:hAnsi="Times New Roman" w:cs="Times New Roman"/>
          <w:sz w:val="24"/>
          <w:szCs w:val="24"/>
        </w:rPr>
        <w:t>Berning</w:t>
      </w:r>
      <w:proofErr w:type="spellEnd"/>
      <w:r w:rsidR="00057DFA" w:rsidRPr="00B2547D">
        <w:rPr>
          <w:rFonts w:ascii="Times New Roman" w:hAnsi="Times New Roman" w:cs="Times New Roman"/>
          <w:sz w:val="24"/>
          <w:szCs w:val="24"/>
        </w:rPr>
        <w:t xml:space="preserve"> (2015) cite a population-based case control study of over 9,000 drivers nationwide, the largest study of its kind in the US, where drivers who tested positive for THC were 1.25 times more likely to crash than non-impaired motorists.</w:t>
      </w:r>
      <w:r w:rsidR="00CC18BD" w:rsidRPr="00B2547D">
        <w:rPr>
          <w:rFonts w:ascii="Times New Roman" w:hAnsi="Times New Roman" w:cs="Times New Roman"/>
          <w:sz w:val="24"/>
          <w:szCs w:val="24"/>
        </w:rPr>
        <w:t xml:space="preserve"> </w:t>
      </w:r>
      <w:r w:rsidRPr="00B2547D">
        <w:rPr>
          <w:rFonts w:ascii="Times New Roman" w:hAnsi="Times New Roman" w:cs="Times New Roman"/>
          <w:sz w:val="24"/>
          <w:szCs w:val="24"/>
        </w:rPr>
        <w:t>Columbia University researchers from the School of Public Health</w:t>
      </w:r>
      <w:r w:rsidR="00CC18BD" w:rsidRPr="00B2547D">
        <w:rPr>
          <w:rFonts w:ascii="Times New Roman" w:hAnsi="Times New Roman" w:cs="Times New Roman"/>
          <w:sz w:val="24"/>
          <w:szCs w:val="24"/>
        </w:rPr>
        <w:t xml:space="preserve"> expand on these findings by looking specifically at traffic fatalities and conclude, “</w:t>
      </w:r>
      <w:r w:rsidR="00EC59D1" w:rsidRPr="00B2547D">
        <w:rPr>
          <w:rFonts w:ascii="Times New Roman" w:hAnsi="Times New Roman" w:cs="Times New Roman"/>
          <w:sz w:val="24"/>
          <w:szCs w:val="24"/>
        </w:rPr>
        <w:t>Fatal</w:t>
      </w:r>
      <w:r w:rsidRPr="00B2547D">
        <w:rPr>
          <w:rFonts w:ascii="Times New Roman" w:hAnsi="Times New Roman" w:cs="Times New Roman"/>
          <w:sz w:val="24"/>
          <w:szCs w:val="24"/>
        </w:rPr>
        <w:t xml:space="preserve"> crashes involving marijuana use tripled during the previous decade” (Thompson, 2014, para. 2).</w:t>
      </w:r>
      <w:r w:rsidR="00CC18BD" w:rsidRPr="00B2547D">
        <w:rPr>
          <w:rFonts w:ascii="Times New Roman" w:hAnsi="Times New Roman" w:cs="Times New Roman"/>
          <w:sz w:val="24"/>
          <w:szCs w:val="24"/>
        </w:rPr>
        <w:t xml:space="preserve"> As these statistics continue to rise, researchers, public enforcement officials, politicians, and concerned motors have begun asking, what target population is affected the most by marijuana driving impairment? </w:t>
      </w:r>
    </w:p>
    <w:p w14:paraId="0F137BF6" w14:textId="1920BB0D" w:rsidR="00AA26A5" w:rsidRPr="00B2547D" w:rsidRDefault="00CC18BD"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The specific answer to this question also varies. To clarify, are we considering only the population most likely to drive with tetrahydrocannabinol (commonly known as THC</w:t>
      </w:r>
      <w:r w:rsidR="00EA693D" w:rsidRPr="00B2547D">
        <w:rPr>
          <w:rFonts w:ascii="Times New Roman" w:hAnsi="Times New Roman" w:cs="Times New Roman"/>
          <w:sz w:val="24"/>
          <w:szCs w:val="24"/>
        </w:rPr>
        <w:t>, marijuana’s</w:t>
      </w:r>
      <w:r w:rsidRPr="00B2547D">
        <w:rPr>
          <w:rFonts w:ascii="Times New Roman" w:hAnsi="Times New Roman" w:cs="Times New Roman"/>
          <w:sz w:val="24"/>
          <w:szCs w:val="24"/>
        </w:rPr>
        <w:t xml:space="preserve"> active psychoactive isomer)</w:t>
      </w:r>
      <w:r w:rsidR="00575D8E" w:rsidRPr="00B2547D">
        <w:rPr>
          <w:rFonts w:ascii="Times New Roman" w:hAnsi="Times New Roman" w:cs="Times New Roman"/>
          <w:sz w:val="24"/>
          <w:szCs w:val="24"/>
        </w:rPr>
        <w:t xml:space="preserve"> in their system? O</w:t>
      </w:r>
      <w:r w:rsidRPr="00B2547D">
        <w:rPr>
          <w:rFonts w:ascii="Times New Roman" w:hAnsi="Times New Roman" w:cs="Times New Roman"/>
          <w:sz w:val="24"/>
          <w:szCs w:val="24"/>
        </w:rPr>
        <w:t xml:space="preserve">r the more general driving population affected by this societal problem? To answer the first question, </w:t>
      </w:r>
      <w:r w:rsidR="005D2774" w:rsidRPr="00B2547D">
        <w:rPr>
          <w:rFonts w:ascii="Times New Roman" w:hAnsi="Times New Roman" w:cs="Times New Roman"/>
          <w:sz w:val="24"/>
          <w:szCs w:val="24"/>
        </w:rPr>
        <w:t>the National Institute on Drug Abuse</w:t>
      </w:r>
      <w:r w:rsidR="00D10E0B" w:rsidRPr="00B2547D">
        <w:rPr>
          <w:rFonts w:ascii="Times New Roman" w:hAnsi="Times New Roman" w:cs="Times New Roman"/>
          <w:sz w:val="24"/>
          <w:szCs w:val="24"/>
        </w:rPr>
        <w:t xml:space="preserve"> summarizes</w:t>
      </w:r>
      <w:r w:rsidRPr="00B2547D">
        <w:rPr>
          <w:rFonts w:ascii="Times New Roman" w:hAnsi="Times New Roman" w:cs="Times New Roman"/>
          <w:sz w:val="24"/>
          <w:szCs w:val="24"/>
        </w:rPr>
        <w:t xml:space="preserve"> that drivers aged</w:t>
      </w:r>
      <w:r w:rsidR="00D10E0B" w:rsidRPr="00B2547D">
        <w:rPr>
          <w:rFonts w:ascii="Times New Roman" w:hAnsi="Times New Roman" w:cs="Times New Roman"/>
          <w:sz w:val="24"/>
          <w:szCs w:val="24"/>
        </w:rPr>
        <w:t xml:space="preserve"> 16-25</w:t>
      </w:r>
      <w:r w:rsidRPr="00B2547D">
        <w:rPr>
          <w:rFonts w:ascii="Times New Roman" w:hAnsi="Times New Roman" w:cs="Times New Roman"/>
          <w:sz w:val="24"/>
          <w:szCs w:val="24"/>
        </w:rPr>
        <w:t xml:space="preserve"> years old</w:t>
      </w:r>
      <w:r w:rsidR="00D10E0B" w:rsidRPr="00B2547D">
        <w:rPr>
          <w:rFonts w:ascii="Times New Roman" w:hAnsi="Times New Roman" w:cs="Times New Roman"/>
          <w:sz w:val="24"/>
          <w:szCs w:val="24"/>
        </w:rPr>
        <w:t xml:space="preserve"> are most at risk</w:t>
      </w:r>
      <w:r w:rsidRPr="00B2547D">
        <w:rPr>
          <w:rFonts w:ascii="Times New Roman" w:hAnsi="Times New Roman" w:cs="Times New Roman"/>
          <w:sz w:val="24"/>
          <w:szCs w:val="24"/>
        </w:rPr>
        <w:t xml:space="preserve"> for driving high on marijuana</w:t>
      </w:r>
      <w:r w:rsidR="00943CC9" w:rsidRPr="00B2547D">
        <w:rPr>
          <w:rFonts w:ascii="Times New Roman" w:hAnsi="Times New Roman" w:cs="Times New Roman"/>
          <w:sz w:val="24"/>
          <w:szCs w:val="24"/>
        </w:rPr>
        <w:t xml:space="preserve"> (</w:t>
      </w:r>
      <w:r w:rsidR="005D2774" w:rsidRPr="00B2547D">
        <w:rPr>
          <w:rFonts w:ascii="Times New Roman" w:hAnsi="Times New Roman" w:cs="Times New Roman"/>
          <w:sz w:val="24"/>
          <w:szCs w:val="24"/>
          <w:rPrChange w:id="20" w:author="Larry Michalczyk" w:date="2015-04-27T19:12:00Z">
            <w:rPr>
              <w:rFonts w:ascii="Times New Roman" w:hAnsi="Times New Roman" w:cs="Times New Roman"/>
              <w:sz w:val="24"/>
              <w:szCs w:val="24"/>
              <w:highlight w:val="yellow"/>
            </w:rPr>
          </w:rPrChange>
        </w:rPr>
        <w:t>2009</w:t>
      </w:r>
      <w:r w:rsidR="00943CC9" w:rsidRPr="00B2547D">
        <w:rPr>
          <w:rFonts w:ascii="Times New Roman" w:hAnsi="Times New Roman" w:cs="Times New Roman"/>
          <w:sz w:val="24"/>
          <w:szCs w:val="24"/>
          <w:rPrChange w:id="21" w:author="Larry Michalczyk" w:date="2015-04-27T19:12:00Z">
            <w:rPr>
              <w:rFonts w:ascii="Times New Roman" w:hAnsi="Times New Roman" w:cs="Times New Roman"/>
              <w:sz w:val="24"/>
              <w:szCs w:val="24"/>
              <w:highlight w:val="yellow"/>
            </w:rPr>
          </w:rPrChange>
        </w:rPr>
        <w:t>, para. 6)</w:t>
      </w:r>
      <w:r w:rsidRPr="00B2547D">
        <w:rPr>
          <w:rFonts w:ascii="Times New Roman" w:hAnsi="Times New Roman" w:cs="Times New Roman"/>
          <w:sz w:val="24"/>
          <w:szCs w:val="24"/>
          <w:rPrChange w:id="22" w:author="Larry Michalczyk" w:date="2015-04-27T19:12:00Z">
            <w:rPr>
              <w:rFonts w:ascii="Times New Roman" w:hAnsi="Times New Roman" w:cs="Times New Roman"/>
              <w:sz w:val="24"/>
              <w:szCs w:val="24"/>
              <w:highlight w:val="yellow"/>
            </w:rPr>
          </w:rPrChange>
        </w:rPr>
        <w:t>.</w:t>
      </w:r>
      <w:r w:rsidRPr="00B2547D">
        <w:rPr>
          <w:rFonts w:ascii="Times New Roman" w:hAnsi="Times New Roman" w:cs="Times New Roman"/>
          <w:sz w:val="24"/>
          <w:szCs w:val="24"/>
        </w:rPr>
        <w:t xml:space="preserve"> A plethora of researchers conclude that young Caucasian males are most likely to</w:t>
      </w:r>
      <w:r w:rsidR="00EA693D" w:rsidRPr="00B2547D">
        <w:rPr>
          <w:rFonts w:ascii="Times New Roman" w:hAnsi="Times New Roman" w:cs="Times New Roman"/>
          <w:sz w:val="24"/>
          <w:szCs w:val="24"/>
        </w:rPr>
        <w:t xml:space="preserve"> drive with cannabis clouding their judgment, which fits well with the current </w:t>
      </w:r>
      <w:r w:rsidR="00EA693D" w:rsidRPr="00B2547D">
        <w:rPr>
          <w:rFonts w:ascii="Times New Roman" w:hAnsi="Times New Roman" w:cs="Times New Roman"/>
          <w:sz w:val="24"/>
          <w:szCs w:val="24"/>
        </w:rPr>
        <w:lastRenderedPageBreak/>
        <w:t xml:space="preserve">research that this group is also most likely to </w:t>
      </w:r>
      <w:r w:rsidR="00D10E0B" w:rsidRPr="00B2547D">
        <w:rPr>
          <w:rFonts w:ascii="Times New Roman" w:hAnsi="Times New Roman" w:cs="Times New Roman"/>
          <w:sz w:val="24"/>
          <w:szCs w:val="24"/>
        </w:rPr>
        <w:t xml:space="preserve">engage in high-risk driving behaviors </w:t>
      </w:r>
      <w:r w:rsidR="00EA693D" w:rsidRPr="00B2547D">
        <w:rPr>
          <w:rFonts w:ascii="Times New Roman" w:hAnsi="Times New Roman" w:cs="Times New Roman"/>
          <w:sz w:val="24"/>
          <w:szCs w:val="24"/>
        </w:rPr>
        <w:t>in general</w:t>
      </w:r>
      <w:r w:rsidR="005D2774" w:rsidRPr="00B2547D">
        <w:rPr>
          <w:rFonts w:ascii="Times New Roman" w:hAnsi="Times New Roman" w:cs="Times New Roman"/>
          <w:sz w:val="24"/>
          <w:szCs w:val="24"/>
        </w:rPr>
        <w:t xml:space="preserve"> (</w:t>
      </w:r>
      <w:proofErr w:type="spellStart"/>
      <w:r w:rsidR="005D2774" w:rsidRPr="00B2547D">
        <w:rPr>
          <w:rFonts w:ascii="Times New Roman" w:hAnsi="Times New Roman" w:cs="Times New Roman"/>
          <w:sz w:val="24"/>
          <w:szCs w:val="24"/>
          <w:rPrChange w:id="23" w:author="Larry Michalczyk" w:date="2015-04-27T19:12:00Z">
            <w:rPr>
              <w:rFonts w:ascii="Times New Roman" w:hAnsi="Times New Roman" w:cs="Times New Roman"/>
              <w:sz w:val="24"/>
              <w:szCs w:val="24"/>
              <w:highlight w:val="yellow"/>
            </w:rPr>
          </w:rPrChange>
        </w:rPr>
        <w:t>Arcuri</w:t>
      </w:r>
      <w:proofErr w:type="spellEnd"/>
      <w:r w:rsidR="005D2774" w:rsidRPr="00B2547D">
        <w:rPr>
          <w:rFonts w:ascii="Times New Roman" w:hAnsi="Times New Roman" w:cs="Times New Roman"/>
          <w:sz w:val="24"/>
          <w:szCs w:val="24"/>
          <w:rPrChange w:id="24" w:author="Larry Michalczyk" w:date="2015-04-27T19:12:00Z">
            <w:rPr>
              <w:rFonts w:ascii="Times New Roman" w:hAnsi="Times New Roman" w:cs="Times New Roman"/>
              <w:sz w:val="24"/>
              <w:szCs w:val="24"/>
              <w:highlight w:val="yellow"/>
            </w:rPr>
          </w:rPrChange>
        </w:rPr>
        <w:t>, 2013)</w:t>
      </w:r>
      <w:r w:rsidR="00EA693D" w:rsidRPr="00B2547D">
        <w:rPr>
          <w:rFonts w:ascii="Times New Roman" w:hAnsi="Times New Roman" w:cs="Times New Roman"/>
          <w:sz w:val="24"/>
          <w:szCs w:val="24"/>
          <w:rPrChange w:id="25" w:author="Larry Michalczyk" w:date="2015-04-27T19:12:00Z">
            <w:rPr>
              <w:rFonts w:ascii="Times New Roman" w:hAnsi="Times New Roman" w:cs="Times New Roman"/>
              <w:sz w:val="24"/>
              <w:szCs w:val="24"/>
              <w:highlight w:val="yellow"/>
            </w:rPr>
          </w:rPrChange>
        </w:rPr>
        <w:t>.</w:t>
      </w:r>
      <w:r w:rsidR="00EA693D" w:rsidRPr="00B2547D">
        <w:rPr>
          <w:rFonts w:ascii="Times New Roman" w:hAnsi="Times New Roman" w:cs="Times New Roman"/>
          <w:sz w:val="24"/>
          <w:szCs w:val="24"/>
        </w:rPr>
        <w:t xml:space="preserve"> However, those with a history of previous drug addiction are also more likely to drive with THC in their system, and like othe</w:t>
      </w:r>
      <w:r w:rsidR="006868A8" w:rsidRPr="00B2547D">
        <w:rPr>
          <w:rFonts w:ascii="Times New Roman" w:hAnsi="Times New Roman" w:cs="Times New Roman"/>
          <w:sz w:val="24"/>
          <w:szCs w:val="24"/>
        </w:rPr>
        <w:t>r drug addictions</w:t>
      </w:r>
      <w:r w:rsidR="00EA693D" w:rsidRPr="00B2547D">
        <w:rPr>
          <w:rFonts w:ascii="Times New Roman" w:hAnsi="Times New Roman" w:cs="Times New Roman"/>
          <w:sz w:val="24"/>
          <w:szCs w:val="24"/>
        </w:rPr>
        <w:t>, this can affect any age, gender, race, or income level without discrimination</w:t>
      </w:r>
      <w:r w:rsidR="005D2774" w:rsidRPr="00B2547D">
        <w:rPr>
          <w:rFonts w:ascii="Times New Roman" w:hAnsi="Times New Roman" w:cs="Times New Roman"/>
          <w:sz w:val="24"/>
          <w:szCs w:val="24"/>
        </w:rPr>
        <w:t xml:space="preserve"> (</w:t>
      </w:r>
      <w:r w:rsidR="00AD1447" w:rsidRPr="00B2547D">
        <w:rPr>
          <w:rFonts w:ascii="Times New Roman" w:hAnsi="Times New Roman" w:cs="Times New Roman"/>
          <w:sz w:val="24"/>
          <w:szCs w:val="24"/>
          <w:rPrChange w:id="26" w:author="Larry Michalczyk" w:date="2015-04-27T19:12:00Z">
            <w:rPr>
              <w:rFonts w:ascii="Times New Roman" w:hAnsi="Times New Roman" w:cs="Times New Roman"/>
              <w:sz w:val="24"/>
              <w:szCs w:val="24"/>
              <w:highlight w:val="yellow"/>
            </w:rPr>
          </w:rPrChange>
        </w:rPr>
        <w:t>NHTSA</w:t>
      </w:r>
      <w:r w:rsidR="005D2774" w:rsidRPr="00B2547D">
        <w:rPr>
          <w:rFonts w:ascii="Times New Roman" w:hAnsi="Times New Roman" w:cs="Times New Roman"/>
          <w:sz w:val="24"/>
          <w:szCs w:val="24"/>
          <w:rPrChange w:id="27" w:author="Larry Michalczyk" w:date="2015-04-27T19:12:00Z">
            <w:rPr>
              <w:rFonts w:ascii="Times New Roman" w:hAnsi="Times New Roman" w:cs="Times New Roman"/>
              <w:sz w:val="24"/>
              <w:szCs w:val="24"/>
              <w:highlight w:val="yellow"/>
            </w:rPr>
          </w:rPrChange>
        </w:rPr>
        <w:t>, 2009)</w:t>
      </w:r>
      <w:r w:rsidR="00EA693D" w:rsidRPr="00B2547D">
        <w:rPr>
          <w:rFonts w:ascii="Times New Roman" w:hAnsi="Times New Roman" w:cs="Times New Roman"/>
          <w:sz w:val="24"/>
          <w:szCs w:val="24"/>
        </w:rPr>
        <w:t>. The only general trends about</w:t>
      </w:r>
      <w:r w:rsidR="006868A8" w:rsidRPr="00B2547D">
        <w:rPr>
          <w:rFonts w:ascii="Times New Roman" w:hAnsi="Times New Roman" w:cs="Times New Roman"/>
          <w:sz w:val="24"/>
          <w:szCs w:val="24"/>
        </w:rPr>
        <w:t xml:space="preserve"> driving on marijuana also applies</w:t>
      </w:r>
      <w:r w:rsidR="00EA693D" w:rsidRPr="00B2547D">
        <w:rPr>
          <w:rFonts w:ascii="Times New Roman" w:hAnsi="Times New Roman" w:cs="Times New Roman"/>
          <w:sz w:val="24"/>
          <w:szCs w:val="24"/>
        </w:rPr>
        <w:t xml:space="preserve"> to general drug and alcohol use and addiction; that is impoverished populations and those with limited opportunities due to oppression or a criminal history are most affected. </w:t>
      </w:r>
      <w:r w:rsidR="00C96F66" w:rsidRPr="00B2547D">
        <w:rPr>
          <w:rFonts w:ascii="Times New Roman" w:hAnsi="Times New Roman" w:cs="Times New Roman"/>
          <w:sz w:val="24"/>
          <w:szCs w:val="24"/>
        </w:rPr>
        <w:t>D</w:t>
      </w:r>
      <w:r w:rsidR="00EA693D" w:rsidRPr="00B2547D">
        <w:rPr>
          <w:rFonts w:ascii="Times New Roman" w:hAnsi="Times New Roman" w:cs="Times New Roman"/>
          <w:sz w:val="24"/>
          <w:szCs w:val="24"/>
        </w:rPr>
        <w:t xml:space="preserve">river impairment affects everyone sharing the road with that motorist, and so it should be general public health concern for many. </w:t>
      </w:r>
    </w:p>
    <w:p w14:paraId="798749BB" w14:textId="77777777" w:rsidR="00AA26A5" w:rsidRPr="00B2547D" w:rsidRDefault="00AA26A5"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The reason this issue is quickly gaining attention is because of how the magnitude of the problem is growing exponentially. </w:t>
      </w:r>
      <w:r w:rsidR="001748A9" w:rsidRPr="00B2547D">
        <w:rPr>
          <w:rFonts w:ascii="Times New Roman" w:hAnsi="Times New Roman" w:cs="Times New Roman"/>
          <w:sz w:val="24"/>
          <w:szCs w:val="24"/>
        </w:rPr>
        <w:t xml:space="preserve">Through a literature review of 35 studies, researcher </w:t>
      </w:r>
      <w:proofErr w:type="spellStart"/>
      <w:r w:rsidR="001748A9" w:rsidRPr="00B2547D">
        <w:rPr>
          <w:rFonts w:ascii="Times New Roman" w:hAnsi="Times New Roman" w:cs="Times New Roman"/>
          <w:sz w:val="24"/>
          <w:szCs w:val="24"/>
        </w:rPr>
        <w:t>Arcuri</w:t>
      </w:r>
      <w:proofErr w:type="spellEnd"/>
      <w:r w:rsidR="001748A9" w:rsidRPr="00B2547D">
        <w:rPr>
          <w:rFonts w:ascii="Times New Roman" w:hAnsi="Times New Roman" w:cs="Times New Roman"/>
          <w:sz w:val="24"/>
          <w:szCs w:val="24"/>
        </w:rPr>
        <w:t xml:space="preserve"> (n.d</w:t>
      </w:r>
      <w:r w:rsidR="00F2722B" w:rsidRPr="00B2547D">
        <w:rPr>
          <w:rFonts w:ascii="Times New Roman" w:hAnsi="Times New Roman" w:cs="Times New Roman"/>
          <w:sz w:val="24"/>
          <w:szCs w:val="24"/>
        </w:rPr>
        <w:t>.</w:t>
      </w:r>
      <w:r w:rsidR="001748A9" w:rsidRPr="00B2547D">
        <w:rPr>
          <w:rFonts w:ascii="Times New Roman" w:hAnsi="Times New Roman" w:cs="Times New Roman"/>
          <w:sz w:val="24"/>
          <w:szCs w:val="24"/>
        </w:rPr>
        <w:t>) found, “of those who use marijuana, between 43.1% and 82% reported having ever driven a vehicle shortly after using marijuana and between 23% and 80.3% reported having done so in the last 12 months, 76.1% reported having done so in the last month; and 21% reported having done so in the last week,” (para. 6).</w:t>
      </w:r>
      <w:r w:rsidR="00EA693D" w:rsidRPr="00B2547D">
        <w:rPr>
          <w:rFonts w:ascii="Times New Roman" w:hAnsi="Times New Roman" w:cs="Times New Roman"/>
          <w:sz w:val="24"/>
          <w:szCs w:val="24"/>
        </w:rPr>
        <w:t xml:space="preserve"> Given the prevalence of this problem, analysts have begun asking questions about what caused such an increase in drugged driving and what societal consequences are now facing because of this issue.  </w:t>
      </w:r>
    </w:p>
    <w:p w14:paraId="56248212" w14:textId="77777777" w:rsidR="000359F1" w:rsidRPr="00B2547D" w:rsidRDefault="00BB5551" w:rsidP="00AD1447">
      <w:pPr>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 xml:space="preserve">Causal, Ethical, &amp; Ideological Analysis </w:t>
      </w:r>
    </w:p>
    <w:p w14:paraId="519EBF2F" w14:textId="722539CC" w:rsidR="00020F0A" w:rsidRPr="00B2547D" w:rsidRDefault="00C532CA" w:rsidP="00AD1447">
      <w:pPr>
        <w:spacing w:after="0" w:line="480" w:lineRule="auto"/>
        <w:rPr>
          <w:rFonts w:ascii="Times New Roman" w:hAnsi="Times New Roman" w:cs="Times New Roman"/>
          <w:sz w:val="24"/>
          <w:szCs w:val="24"/>
        </w:rPr>
      </w:pPr>
      <w:r w:rsidRPr="00B2547D">
        <w:rPr>
          <w:rFonts w:ascii="Times New Roman" w:hAnsi="Times New Roman" w:cs="Times New Roman"/>
          <w:b/>
          <w:sz w:val="24"/>
          <w:szCs w:val="24"/>
        </w:rPr>
        <w:tab/>
      </w:r>
      <w:r w:rsidR="00A062A7" w:rsidRPr="00B2547D">
        <w:rPr>
          <w:rFonts w:ascii="Times New Roman" w:hAnsi="Times New Roman" w:cs="Times New Roman"/>
          <w:sz w:val="24"/>
          <w:szCs w:val="24"/>
        </w:rPr>
        <w:t>Attitudes exhibiting a tolerance, and even an acceptance of marijuana use has led these five areas across the country to adapt their laws to legalize this drug. Marijuana has long been the most commonly used illegal substance in the last 50 years or so</w:t>
      </w:r>
      <w:r w:rsidR="00C96F66" w:rsidRPr="00B2547D">
        <w:rPr>
          <w:rFonts w:ascii="Times New Roman" w:hAnsi="Times New Roman" w:cs="Times New Roman"/>
          <w:sz w:val="24"/>
          <w:szCs w:val="24"/>
        </w:rPr>
        <w:t xml:space="preserve"> and</w:t>
      </w:r>
      <w:r w:rsidR="00A062A7" w:rsidRPr="00B2547D">
        <w:rPr>
          <w:rFonts w:ascii="Times New Roman" w:hAnsi="Times New Roman" w:cs="Times New Roman"/>
          <w:sz w:val="24"/>
          <w:szCs w:val="24"/>
        </w:rPr>
        <w:t xml:space="preserve"> </w:t>
      </w:r>
      <w:r w:rsidR="00C96F66" w:rsidRPr="00B2547D">
        <w:rPr>
          <w:rFonts w:ascii="Times New Roman" w:hAnsi="Times New Roman" w:cs="Times New Roman"/>
          <w:sz w:val="24"/>
          <w:szCs w:val="24"/>
        </w:rPr>
        <w:t>i</w:t>
      </w:r>
      <w:r w:rsidR="00A062A7" w:rsidRPr="00B2547D">
        <w:rPr>
          <w:rFonts w:ascii="Times New Roman" w:hAnsi="Times New Roman" w:cs="Times New Roman"/>
          <w:sz w:val="24"/>
          <w:szCs w:val="24"/>
        </w:rPr>
        <w:t>t is likely the popularity of this substance played a key role in American’s view of</w:t>
      </w:r>
      <w:r w:rsidR="00AE6035" w:rsidRPr="00B2547D">
        <w:rPr>
          <w:rFonts w:ascii="Times New Roman" w:hAnsi="Times New Roman" w:cs="Times New Roman"/>
          <w:sz w:val="24"/>
          <w:szCs w:val="24"/>
        </w:rPr>
        <w:t xml:space="preserve"> marijuana general social acceptance. Blake &amp; Finlay (2014) provide an example of this point, saying proponents to Colorado’s recreational legalization laws were very effective in appealing to the public with the argument that </w:t>
      </w:r>
      <w:r w:rsidR="00020F0A" w:rsidRPr="00B2547D">
        <w:rPr>
          <w:rFonts w:ascii="Times New Roman" w:hAnsi="Times New Roman" w:cs="Times New Roman"/>
          <w:sz w:val="24"/>
          <w:szCs w:val="24"/>
        </w:rPr>
        <w:t xml:space="preserve">marijuana is like alcohol, and it’s </w:t>
      </w:r>
      <w:r w:rsidR="00AE6035" w:rsidRPr="00B2547D">
        <w:rPr>
          <w:rFonts w:ascii="Times New Roman" w:hAnsi="Times New Roman" w:cs="Times New Roman"/>
          <w:sz w:val="24"/>
          <w:szCs w:val="24"/>
        </w:rPr>
        <w:t>responsible</w:t>
      </w:r>
      <w:r w:rsidR="00020F0A" w:rsidRPr="00B2547D">
        <w:rPr>
          <w:rFonts w:ascii="Times New Roman" w:hAnsi="Times New Roman" w:cs="Times New Roman"/>
          <w:sz w:val="24"/>
          <w:szCs w:val="24"/>
        </w:rPr>
        <w:t>, adult</w:t>
      </w:r>
      <w:r w:rsidR="00AE6035" w:rsidRPr="00B2547D">
        <w:rPr>
          <w:rFonts w:ascii="Times New Roman" w:hAnsi="Times New Roman" w:cs="Times New Roman"/>
          <w:sz w:val="24"/>
          <w:szCs w:val="24"/>
        </w:rPr>
        <w:t xml:space="preserve"> consumption should be viewed the same </w:t>
      </w:r>
      <w:r w:rsidR="00AE6035" w:rsidRPr="00B2547D">
        <w:rPr>
          <w:rFonts w:ascii="Times New Roman" w:hAnsi="Times New Roman" w:cs="Times New Roman"/>
          <w:sz w:val="24"/>
          <w:szCs w:val="24"/>
        </w:rPr>
        <w:lastRenderedPageBreak/>
        <w:t>way. Further,</w:t>
      </w:r>
      <w:r w:rsidR="00A062A7" w:rsidRPr="00B2547D">
        <w:rPr>
          <w:rFonts w:ascii="Times New Roman" w:hAnsi="Times New Roman" w:cs="Times New Roman"/>
          <w:sz w:val="24"/>
          <w:szCs w:val="24"/>
        </w:rPr>
        <w:t xml:space="preserve"> </w:t>
      </w:r>
      <w:r w:rsidR="00AE6035" w:rsidRPr="00B2547D">
        <w:rPr>
          <w:rFonts w:ascii="Times New Roman" w:hAnsi="Times New Roman" w:cs="Times New Roman"/>
          <w:sz w:val="24"/>
          <w:szCs w:val="24"/>
        </w:rPr>
        <w:t>a</w:t>
      </w:r>
      <w:r w:rsidR="00A062A7" w:rsidRPr="00B2547D">
        <w:rPr>
          <w:rFonts w:ascii="Times New Roman" w:hAnsi="Times New Roman" w:cs="Times New Roman"/>
          <w:sz w:val="24"/>
          <w:szCs w:val="24"/>
        </w:rPr>
        <w:t xml:space="preserve"> February 2014 Pew Research Center poll stated 54% of Americans believe marijuana should be legal, up from 41% four years ago (as cited in Marris, 2015).  </w:t>
      </w:r>
      <w:r w:rsidR="00020F0A" w:rsidRPr="00B2547D">
        <w:rPr>
          <w:rFonts w:ascii="Times New Roman" w:hAnsi="Times New Roman" w:cs="Times New Roman"/>
          <w:sz w:val="24"/>
          <w:szCs w:val="24"/>
        </w:rPr>
        <w:t>As these statistics indicate on an individual and community level</w:t>
      </w:r>
      <w:r w:rsidR="00C96F66" w:rsidRPr="00B2547D">
        <w:rPr>
          <w:rFonts w:ascii="Times New Roman" w:hAnsi="Times New Roman" w:cs="Times New Roman"/>
          <w:sz w:val="24"/>
          <w:szCs w:val="24"/>
        </w:rPr>
        <w:t xml:space="preserve">, </w:t>
      </w:r>
      <w:r w:rsidR="00020F0A" w:rsidRPr="00B2547D">
        <w:rPr>
          <w:rFonts w:ascii="Times New Roman" w:hAnsi="Times New Roman" w:cs="Times New Roman"/>
          <w:sz w:val="24"/>
          <w:szCs w:val="24"/>
        </w:rPr>
        <w:t xml:space="preserve">many see this substance </w:t>
      </w:r>
      <w:r w:rsidR="00C96F66" w:rsidRPr="00B2547D">
        <w:rPr>
          <w:rFonts w:ascii="Times New Roman" w:hAnsi="Times New Roman" w:cs="Times New Roman"/>
          <w:sz w:val="24"/>
          <w:szCs w:val="24"/>
        </w:rPr>
        <w:t xml:space="preserve">as </w:t>
      </w:r>
      <w:r w:rsidR="00020F0A" w:rsidRPr="00B2547D">
        <w:rPr>
          <w:rFonts w:ascii="Times New Roman" w:hAnsi="Times New Roman" w:cs="Times New Roman"/>
          <w:sz w:val="24"/>
          <w:szCs w:val="24"/>
        </w:rPr>
        <w:t>acceptable</w:t>
      </w:r>
      <w:r w:rsidR="00FE62C9" w:rsidRPr="00B2547D">
        <w:rPr>
          <w:rFonts w:ascii="Times New Roman" w:hAnsi="Times New Roman" w:cs="Times New Roman"/>
          <w:sz w:val="24"/>
          <w:szCs w:val="24"/>
        </w:rPr>
        <w:t xml:space="preserve"> if there is a financial gain through tax revenue, further employment opportunities, or </w:t>
      </w:r>
      <w:r w:rsidR="00975C88" w:rsidRPr="00B2547D">
        <w:rPr>
          <w:rFonts w:ascii="Times New Roman" w:hAnsi="Times New Roman" w:cs="Times New Roman"/>
          <w:sz w:val="24"/>
          <w:szCs w:val="24"/>
        </w:rPr>
        <w:t xml:space="preserve">generally </w:t>
      </w:r>
      <w:r w:rsidR="00FE62C9" w:rsidRPr="00B2547D">
        <w:rPr>
          <w:rFonts w:ascii="Times New Roman" w:hAnsi="Times New Roman" w:cs="Times New Roman"/>
          <w:sz w:val="24"/>
          <w:szCs w:val="24"/>
        </w:rPr>
        <w:t>spurs the economy</w:t>
      </w:r>
      <w:r w:rsidR="00020F0A" w:rsidRPr="00B2547D">
        <w:rPr>
          <w:rFonts w:ascii="Times New Roman" w:hAnsi="Times New Roman" w:cs="Times New Roman"/>
          <w:sz w:val="24"/>
          <w:szCs w:val="24"/>
        </w:rPr>
        <w:t xml:space="preserve">. </w:t>
      </w:r>
    </w:p>
    <w:p w14:paraId="52195553" w14:textId="54FD6E0F" w:rsidR="00020F0A" w:rsidRPr="00B2547D" w:rsidRDefault="00020F0A"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On a familial level, there appears to be as many opinions as there are differences in households. Some view marijuana as a harmful substanc</w:t>
      </w:r>
      <w:r w:rsidR="00FE62C9" w:rsidRPr="00B2547D">
        <w:rPr>
          <w:rFonts w:ascii="Times New Roman" w:hAnsi="Times New Roman" w:cs="Times New Roman"/>
          <w:sz w:val="24"/>
          <w:szCs w:val="24"/>
        </w:rPr>
        <w:t>e and feel public education systems need to</w:t>
      </w:r>
      <w:r w:rsidR="007F6E7B" w:rsidRPr="00B2547D">
        <w:rPr>
          <w:rFonts w:ascii="Times New Roman" w:hAnsi="Times New Roman" w:cs="Times New Roman"/>
          <w:sz w:val="24"/>
          <w:szCs w:val="24"/>
        </w:rPr>
        <w:t xml:space="preserve"> discourage all drug use</w:t>
      </w:r>
      <w:r w:rsidRPr="00B2547D">
        <w:rPr>
          <w:rFonts w:ascii="Times New Roman" w:hAnsi="Times New Roman" w:cs="Times New Roman"/>
          <w:sz w:val="24"/>
          <w:szCs w:val="24"/>
        </w:rPr>
        <w:t xml:space="preserve">. Others feel that marijuana is not as harmful as tobacco or alcohol, and note </w:t>
      </w:r>
      <w:r w:rsidR="00E33EA6" w:rsidRPr="00B2547D">
        <w:rPr>
          <w:rFonts w:ascii="Times New Roman" w:hAnsi="Times New Roman" w:cs="Times New Roman"/>
          <w:sz w:val="24"/>
          <w:szCs w:val="24"/>
          <w:rPrChange w:id="28" w:author="Larry Michalczyk" w:date="2015-04-27T19:12:00Z">
            <w:rPr>
              <w:rFonts w:ascii="Times New Roman" w:hAnsi="Times New Roman" w:cs="Times New Roman"/>
              <w:sz w:val="24"/>
              <w:szCs w:val="24"/>
              <w:highlight w:val="yellow"/>
            </w:rPr>
          </w:rPrChange>
        </w:rPr>
        <w:t>they are</w:t>
      </w:r>
      <w:r w:rsidR="008C57E0" w:rsidRPr="00B2547D">
        <w:rPr>
          <w:rFonts w:ascii="Times New Roman" w:hAnsi="Times New Roman" w:cs="Times New Roman"/>
          <w:sz w:val="24"/>
          <w:szCs w:val="24"/>
        </w:rPr>
        <w:t xml:space="preserve"> </w:t>
      </w:r>
      <w:r w:rsidRPr="00B2547D">
        <w:rPr>
          <w:rFonts w:ascii="Times New Roman" w:hAnsi="Times New Roman" w:cs="Times New Roman"/>
          <w:sz w:val="24"/>
          <w:szCs w:val="24"/>
        </w:rPr>
        <w:t>legal</w:t>
      </w:r>
      <w:r w:rsidR="000F14E8" w:rsidRPr="00B2547D">
        <w:rPr>
          <w:rFonts w:ascii="Times New Roman" w:hAnsi="Times New Roman" w:cs="Times New Roman"/>
          <w:sz w:val="24"/>
          <w:szCs w:val="24"/>
        </w:rPr>
        <w:t>. The legality of these substances, and the large body of research which de</w:t>
      </w:r>
      <w:r w:rsidR="000F14E8" w:rsidRPr="00A44A3A">
        <w:rPr>
          <w:rFonts w:ascii="Times New Roman" w:hAnsi="Times New Roman" w:cs="Times New Roman"/>
          <w:sz w:val="24"/>
          <w:szCs w:val="24"/>
        </w:rPr>
        <w:t>monstrates their negativ</w:t>
      </w:r>
      <w:r w:rsidR="00BB5551" w:rsidRPr="00B2547D">
        <w:rPr>
          <w:rFonts w:ascii="Times New Roman" w:hAnsi="Times New Roman" w:cs="Times New Roman"/>
          <w:sz w:val="24"/>
          <w:szCs w:val="24"/>
        </w:rPr>
        <w:t>e health effects are used as a counter</w:t>
      </w:r>
      <w:r w:rsidR="000F14E8" w:rsidRPr="00B2547D">
        <w:rPr>
          <w:rFonts w:ascii="Times New Roman" w:hAnsi="Times New Roman" w:cs="Times New Roman"/>
          <w:sz w:val="24"/>
          <w:szCs w:val="24"/>
        </w:rPr>
        <w:t>argument that marijuana isn’t that bad, because science hasn’t consistently proved its dangers.</w:t>
      </w:r>
      <w:r w:rsidRPr="00B2547D">
        <w:rPr>
          <w:rFonts w:ascii="Times New Roman" w:hAnsi="Times New Roman" w:cs="Times New Roman"/>
          <w:sz w:val="24"/>
          <w:szCs w:val="24"/>
        </w:rPr>
        <w:t xml:space="preserve"> </w:t>
      </w:r>
      <w:r w:rsidR="00BB5551" w:rsidRPr="00B2547D">
        <w:rPr>
          <w:rFonts w:ascii="Times New Roman" w:hAnsi="Times New Roman" w:cs="Times New Roman"/>
          <w:sz w:val="24"/>
          <w:szCs w:val="24"/>
        </w:rPr>
        <w:t>Still others feel this only indicates that more money needs to be allocated towards research</w:t>
      </w:r>
      <w:r w:rsidR="007F6E7B" w:rsidRPr="00B2547D">
        <w:rPr>
          <w:rFonts w:ascii="Times New Roman" w:hAnsi="Times New Roman" w:cs="Times New Roman"/>
          <w:sz w:val="24"/>
          <w:szCs w:val="24"/>
        </w:rPr>
        <w:t xml:space="preserve"> before</w:t>
      </w:r>
      <w:r w:rsidR="008F395D" w:rsidRPr="00B2547D">
        <w:rPr>
          <w:rFonts w:ascii="Times New Roman" w:hAnsi="Times New Roman" w:cs="Times New Roman"/>
          <w:sz w:val="24"/>
          <w:szCs w:val="24"/>
        </w:rPr>
        <w:t xml:space="preserve"> are more definite answers reached</w:t>
      </w:r>
      <w:r w:rsidR="007F6E7B" w:rsidRPr="00B2547D">
        <w:rPr>
          <w:rFonts w:ascii="Times New Roman" w:hAnsi="Times New Roman" w:cs="Times New Roman"/>
          <w:sz w:val="24"/>
          <w:szCs w:val="24"/>
        </w:rPr>
        <w:t>.</w:t>
      </w:r>
      <w:r w:rsidR="008C57E0" w:rsidRPr="00B2547D">
        <w:rPr>
          <w:rFonts w:ascii="Times New Roman" w:hAnsi="Times New Roman" w:cs="Times New Roman"/>
          <w:sz w:val="24"/>
          <w:szCs w:val="24"/>
        </w:rPr>
        <w:t xml:space="preserve"> </w:t>
      </w:r>
      <w:r w:rsidR="00BB5551" w:rsidRPr="00B2547D">
        <w:rPr>
          <w:rFonts w:ascii="Times New Roman" w:hAnsi="Times New Roman" w:cs="Times New Roman"/>
          <w:sz w:val="24"/>
          <w:szCs w:val="24"/>
        </w:rPr>
        <w:t>Finally,</w:t>
      </w:r>
      <w:r w:rsidRPr="00B2547D">
        <w:rPr>
          <w:rFonts w:ascii="Times New Roman" w:hAnsi="Times New Roman" w:cs="Times New Roman"/>
          <w:sz w:val="24"/>
          <w:szCs w:val="24"/>
        </w:rPr>
        <w:t xml:space="preserve"> </w:t>
      </w:r>
      <w:r w:rsidR="00BB5551" w:rsidRPr="00B2547D">
        <w:rPr>
          <w:rFonts w:ascii="Times New Roman" w:hAnsi="Times New Roman" w:cs="Times New Roman"/>
          <w:sz w:val="24"/>
          <w:szCs w:val="24"/>
        </w:rPr>
        <w:t>driving high is sometimes</w:t>
      </w:r>
      <w:r w:rsidRPr="00B2547D">
        <w:rPr>
          <w:rFonts w:ascii="Times New Roman" w:hAnsi="Times New Roman" w:cs="Times New Roman"/>
          <w:sz w:val="24"/>
          <w:szCs w:val="24"/>
        </w:rPr>
        <w:t xml:space="preserve"> akin to drunk driving</w:t>
      </w:r>
      <w:r w:rsidR="00BB5551" w:rsidRPr="00B2547D">
        <w:rPr>
          <w:rFonts w:ascii="Times New Roman" w:hAnsi="Times New Roman" w:cs="Times New Roman"/>
          <w:sz w:val="24"/>
          <w:szCs w:val="24"/>
        </w:rPr>
        <w:t xml:space="preserve"> in some populations</w:t>
      </w:r>
      <w:r w:rsidRPr="00B2547D">
        <w:rPr>
          <w:rFonts w:ascii="Times New Roman" w:hAnsi="Times New Roman" w:cs="Times New Roman"/>
          <w:sz w:val="24"/>
          <w:szCs w:val="24"/>
        </w:rPr>
        <w:t xml:space="preserve">, except drunk driving is largely taboo and there are several campaigns in place to warn about that danger. Very recently, the Washington Traffic Safety Commission and the Colorado Department of Transportation </w:t>
      </w:r>
      <w:r w:rsidR="007F6E7B" w:rsidRPr="00B2547D">
        <w:rPr>
          <w:rFonts w:ascii="Times New Roman" w:hAnsi="Times New Roman" w:cs="Times New Roman"/>
          <w:sz w:val="24"/>
          <w:szCs w:val="24"/>
          <w:rPrChange w:id="29" w:author="Larry Michalczyk" w:date="2015-04-27T19:12:00Z">
            <w:rPr>
              <w:rFonts w:ascii="Times New Roman" w:hAnsi="Times New Roman" w:cs="Times New Roman"/>
              <w:sz w:val="24"/>
              <w:szCs w:val="24"/>
              <w:highlight w:val="yellow"/>
            </w:rPr>
          </w:rPrChange>
        </w:rPr>
        <w:t>(CODOT)</w:t>
      </w:r>
      <w:r w:rsidR="007F6E7B" w:rsidRPr="00B2547D">
        <w:rPr>
          <w:rFonts w:ascii="Times New Roman" w:hAnsi="Times New Roman" w:cs="Times New Roman"/>
          <w:sz w:val="24"/>
          <w:szCs w:val="24"/>
        </w:rPr>
        <w:t xml:space="preserve"> </w:t>
      </w:r>
      <w:r w:rsidRPr="00B2547D">
        <w:rPr>
          <w:rFonts w:ascii="Times New Roman" w:hAnsi="Times New Roman" w:cs="Times New Roman"/>
          <w:sz w:val="24"/>
          <w:szCs w:val="24"/>
        </w:rPr>
        <w:t>began leading the way with campaigns, mostly comprised of humorous commercials with the latest scientific evidence, aimed at curbing the behavior of driving high on marijuana (Xavier, n.d.).</w:t>
      </w:r>
      <w:r w:rsidR="000F14E8" w:rsidRPr="00B2547D">
        <w:rPr>
          <w:rFonts w:ascii="Times New Roman" w:hAnsi="Times New Roman" w:cs="Times New Roman"/>
          <w:sz w:val="24"/>
          <w:szCs w:val="24"/>
        </w:rPr>
        <w:t xml:space="preserve"> Before this, many families, individuals, and communities seem to lack awareness on whether marijuana impaired driving</w:t>
      </w:r>
      <w:r w:rsidR="008C57E0" w:rsidRPr="00B2547D">
        <w:rPr>
          <w:rFonts w:ascii="Times New Roman" w:hAnsi="Times New Roman" w:cs="Times New Roman"/>
          <w:sz w:val="24"/>
          <w:szCs w:val="24"/>
        </w:rPr>
        <w:t xml:space="preserve">. </w:t>
      </w:r>
      <w:r w:rsidR="000F14E8" w:rsidRPr="00B2547D">
        <w:rPr>
          <w:rFonts w:ascii="Times New Roman" w:hAnsi="Times New Roman" w:cs="Times New Roman"/>
          <w:sz w:val="24"/>
          <w:szCs w:val="24"/>
        </w:rPr>
        <w:t>Without concrete evidence, families typically remain ambivalent on this topic, and so often young drivers often decided what was based on the opinions of their peer groups.</w:t>
      </w:r>
    </w:p>
    <w:p w14:paraId="30EB3688" w14:textId="51759A42" w:rsidR="00FE62C9" w:rsidRPr="00B2547D" w:rsidRDefault="00A062A7" w:rsidP="008C57E0">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Even the federal governme</w:t>
      </w:r>
      <w:r w:rsidR="007E78DB" w:rsidRPr="00B2547D">
        <w:rPr>
          <w:rFonts w:ascii="Times New Roman" w:hAnsi="Times New Roman" w:cs="Times New Roman"/>
          <w:sz w:val="24"/>
          <w:szCs w:val="24"/>
        </w:rPr>
        <w:t>nt has taken a hands-off approa</w:t>
      </w:r>
      <w:r w:rsidRPr="00B2547D">
        <w:rPr>
          <w:rFonts w:ascii="Times New Roman" w:hAnsi="Times New Roman" w:cs="Times New Roman"/>
          <w:sz w:val="24"/>
          <w:szCs w:val="24"/>
        </w:rPr>
        <w:t>ch with this topic</w:t>
      </w:r>
      <w:r w:rsidR="008C57E0" w:rsidRPr="00B2547D">
        <w:rPr>
          <w:rFonts w:ascii="Times New Roman" w:hAnsi="Times New Roman" w:cs="Times New Roman"/>
          <w:sz w:val="24"/>
          <w:szCs w:val="24"/>
        </w:rPr>
        <w:t xml:space="preserve">. </w:t>
      </w:r>
      <w:r w:rsidR="000064CE" w:rsidRPr="00B2547D">
        <w:rPr>
          <w:rFonts w:ascii="Times New Roman" w:hAnsi="Times New Roman" w:cs="Times New Roman"/>
          <w:i/>
          <w:sz w:val="24"/>
          <w:szCs w:val="24"/>
        </w:rPr>
        <w:t xml:space="preserve">TIME </w:t>
      </w:r>
      <w:r w:rsidR="000064CE" w:rsidRPr="00B2547D">
        <w:rPr>
          <w:rFonts w:ascii="Times New Roman" w:hAnsi="Times New Roman" w:cs="Times New Roman"/>
          <w:sz w:val="24"/>
          <w:szCs w:val="24"/>
        </w:rPr>
        <w:t>magazine writer Alex Altman (2014) summarizes that the, “Obama adm</w:t>
      </w:r>
      <w:r w:rsidR="00C532CA" w:rsidRPr="00B2547D">
        <w:rPr>
          <w:rFonts w:ascii="Times New Roman" w:hAnsi="Times New Roman" w:cs="Times New Roman"/>
          <w:sz w:val="24"/>
          <w:szCs w:val="24"/>
        </w:rPr>
        <w:t>inistration has urged law enforcement to let the legalization experiments play out,</w:t>
      </w:r>
      <w:r w:rsidR="000064CE" w:rsidRPr="00B2547D">
        <w:rPr>
          <w:rFonts w:ascii="Times New Roman" w:hAnsi="Times New Roman" w:cs="Times New Roman"/>
          <w:sz w:val="24"/>
          <w:szCs w:val="24"/>
        </w:rPr>
        <w:t>” feel</w:t>
      </w:r>
      <w:r w:rsidR="001305AB" w:rsidRPr="00B2547D">
        <w:rPr>
          <w:rFonts w:ascii="Times New Roman" w:hAnsi="Times New Roman" w:cs="Times New Roman"/>
          <w:sz w:val="24"/>
          <w:szCs w:val="24"/>
          <w:rPrChange w:id="30" w:author="Larry Michalczyk" w:date="2015-04-27T19:12:00Z">
            <w:rPr>
              <w:rFonts w:ascii="Times New Roman" w:hAnsi="Times New Roman" w:cs="Times New Roman"/>
              <w:sz w:val="24"/>
              <w:szCs w:val="24"/>
              <w:highlight w:val="yellow"/>
            </w:rPr>
          </w:rPrChange>
        </w:rPr>
        <w:t>ing</w:t>
      </w:r>
      <w:r w:rsidR="000064CE" w:rsidRPr="00B2547D">
        <w:rPr>
          <w:rFonts w:ascii="Times New Roman" w:hAnsi="Times New Roman" w:cs="Times New Roman"/>
          <w:sz w:val="24"/>
          <w:szCs w:val="24"/>
        </w:rPr>
        <w:t xml:space="preserve"> that guidance on a national </w:t>
      </w:r>
      <w:r w:rsidR="000064CE" w:rsidRPr="00B2547D">
        <w:rPr>
          <w:rFonts w:ascii="Times New Roman" w:hAnsi="Times New Roman" w:cs="Times New Roman"/>
          <w:sz w:val="24"/>
          <w:szCs w:val="24"/>
        </w:rPr>
        <w:lastRenderedPageBreak/>
        <w:t>level is not necessary at this point in time,</w:t>
      </w:r>
      <w:r w:rsidR="00A60FC0" w:rsidRPr="00B2547D">
        <w:rPr>
          <w:rFonts w:ascii="Times New Roman" w:hAnsi="Times New Roman" w:cs="Times New Roman"/>
          <w:sz w:val="24"/>
          <w:szCs w:val="24"/>
        </w:rPr>
        <w:t xml:space="preserve"> </w:t>
      </w:r>
      <w:r w:rsidR="000064CE" w:rsidRPr="00B2547D">
        <w:rPr>
          <w:rFonts w:ascii="Times New Roman" w:hAnsi="Times New Roman" w:cs="Times New Roman"/>
          <w:sz w:val="24"/>
          <w:szCs w:val="24"/>
        </w:rPr>
        <w:t>(</w:t>
      </w:r>
      <w:r w:rsidR="00A60FC0" w:rsidRPr="00B2547D">
        <w:rPr>
          <w:rFonts w:ascii="Times New Roman" w:hAnsi="Times New Roman" w:cs="Times New Roman"/>
          <w:sz w:val="24"/>
          <w:szCs w:val="24"/>
        </w:rPr>
        <w:t>p. 36).</w:t>
      </w:r>
      <w:r w:rsidR="000064CE" w:rsidRPr="00B2547D">
        <w:rPr>
          <w:rFonts w:ascii="Times New Roman" w:hAnsi="Times New Roman" w:cs="Times New Roman"/>
          <w:sz w:val="24"/>
          <w:szCs w:val="24"/>
        </w:rPr>
        <w:t xml:space="preserve"> The trend for high courts and our national legislative system to </w:t>
      </w:r>
      <w:r w:rsidR="004E10D8" w:rsidRPr="00B2547D">
        <w:rPr>
          <w:rFonts w:ascii="Times New Roman" w:hAnsi="Times New Roman" w:cs="Times New Roman"/>
          <w:sz w:val="24"/>
          <w:szCs w:val="24"/>
        </w:rPr>
        <w:t xml:space="preserve">stay mute is also communicated through other researchers. </w:t>
      </w:r>
      <w:proofErr w:type="spellStart"/>
      <w:r w:rsidR="000064CE" w:rsidRPr="00B2547D">
        <w:rPr>
          <w:rFonts w:ascii="Times New Roman" w:hAnsi="Times New Roman" w:cs="Times New Roman"/>
          <w:sz w:val="24"/>
          <w:szCs w:val="24"/>
        </w:rPr>
        <w:t>Carcieri</w:t>
      </w:r>
      <w:proofErr w:type="spellEnd"/>
      <w:r w:rsidR="000064CE" w:rsidRPr="00B2547D">
        <w:rPr>
          <w:rFonts w:ascii="Times New Roman" w:hAnsi="Times New Roman" w:cs="Times New Roman"/>
          <w:sz w:val="24"/>
          <w:szCs w:val="24"/>
        </w:rPr>
        <w:t xml:space="preserve"> (2012)</w:t>
      </w:r>
      <w:r w:rsidR="004E10D8" w:rsidRPr="00B2547D">
        <w:rPr>
          <w:rFonts w:ascii="Times New Roman" w:hAnsi="Times New Roman" w:cs="Times New Roman"/>
          <w:sz w:val="24"/>
          <w:szCs w:val="24"/>
        </w:rPr>
        <w:t xml:space="preserve"> notes</w:t>
      </w:r>
      <w:r w:rsidR="000064CE" w:rsidRPr="00B2547D">
        <w:rPr>
          <w:rFonts w:ascii="Times New Roman" w:hAnsi="Times New Roman" w:cs="Times New Roman"/>
          <w:sz w:val="24"/>
          <w:szCs w:val="24"/>
        </w:rPr>
        <w:t xml:space="preserve"> “, the Supreme Court is not where the action is on reform in this area. Indeed, the action is not even in the federal government, as Congress has long been intransigent on this issue,” (p.1014). </w:t>
      </w:r>
      <w:r w:rsidR="004E10D8" w:rsidRPr="00B2547D">
        <w:rPr>
          <w:rFonts w:ascii="Times New Roman" w:hAnsi="Times New Roman" w:cs="Times New Roman"/>
          <w:sz w:val="24"/>
          <w:szCs w:val="24"/>
        </w:rPr>
        <w:t>Left with examining this drugged driving</w:t>
      </w:r>
      <w:r w:rsidR="00FE62C9" w:rsidRPr="00B2547D">
        <w:rPr>
          <w:rFonts w:ascii="Times New Roman" w:hAnsi="Times New Roman" w:cs="Times New Roman"/>
          <w:sz w:val="24"/>
          <w:szCs w:val="24"/>
        </w:rPr>
        <w:t xml:space="preserve"> issue in local communities, three key</w:t>
      </w:r>
      <w:r w:rsidR="004E10D8" w:rsidRPr="00B2547D">
        <w:rPr>
          <w:rFonts w:ascii="Times New Roman" w:hAnsi="Times New Roman" w:cs="Times New Roman"/>
          <w:sz w:val="24"/>
          <w:szCs w:val="24"/>
        </w:rPr>
        <w:t xml:space="preserve"> trends are have become apparent. One trend is a growing need to pass additional legislation to help law enforcement officials combat drugged driving. </w:t>
      </w:r>
      <w:r w:rsidR="00FE62C9" w:rsidRPr="00B2547D">
        <w:rPr>
          <w:rFonts w:ascii="Times New Roman" w:hAnsi="Times New Roman" w:cs="Times New Roman"/>
          <w:sz w:val="24"/>
          <w:szCs w:val="24"/>
        </w:rPr>
        <w:t>The second commonality is increasing community prevention efforts, and the last is ensuring that reliable</w:t>
      </w:r>
      <w:r w:rsidR="001305AB" w:rsidRPr="00B2547D">
        <w:rPr>
          <w:rFonts w:ascii="Times New Roman" w:hAnsi="Times New Roman" w:cs="Times New Roman"/>
          <w:sz w:val="24"/>
          <w:szCs w:val="24"/>
        </w:rPr>
        <w:t xml:space="preserve"> saliva</w:t>
      </w:r>
      <w:r w:rsidR="00FE62C9" w:rsidRPr="00B2547D">
        <w:rPr>
          <w:rFonts w:ascii="Times New Roman" w:hAnsi="Times New Roman" w:cs="Times New Roman"/>
          <w:sz w:val="24"/>
          <w:szCs w:val="24"/>
        </w:rPr>
        <w:t xml:space="preserve"> testing measures</w:t>
      </w:r>
      <w:r w:rsidR="001305AB" w:rsidRPr="00B2547D">
        <w:rPr>
          <w:rFonts w:ascii="Times New Roman" w:hAnsi="Times New Roman" w:cs="Times New Roman"/>
          <w:sz w:val="24"/>
          <w:szCs w:val="24"/>
        </w:rPr>
        <w:t xml:space="preserve"> </w:t>
      </w:r>
      <w:r w:rsidR="001305AB" w:rsidRPr="00B2547D">
        <w:rPr>
          <w:rFonts w:ascii="Times New Roman" w:hAnsi="Times New Roman" w:cs="Times New Roman"/>
          <w:sz w:val="24"/>
          <w:szCs w:val="24"/>
          <w:rPrChange w:id="31" w:author="Larry Michalczyk" w:date="2015-04-27T19:12:00Z">
            <w:rPr>
              <w:rFonts w:ascii="Times New Roman" w:hAnsi="Times New Roman" w:cs="Times New Roman"/>
              <w:sz w:val="24"/>
              <w:szCs w:val="24"/>
              <w:highlight w:val="yellow"/>
            </w:rPr>
          </w:rPrChange>
        </w:rPr>
        <w:t>are developed</w:t>
      </w:r>
      <w:r w:rsidR="00FE62C9" w:rsidRPr="00B2547D">
        <w:rPr>
          <w:rFonts w:ascii="Times New Roman" w:hAnsi="Times New Roman" w:cs="Times New Roman"/>
          <w:sz w:val="24"/>
          <w:szCs w:val="24"/>
        </w:rPr>
        <w:t xml:space="preserve"> for field sobriety tests.</w:t>
      </w:r>
    </w:p>
    <w:p w14:paraId="4A97D007" w14:textId="24901F54" w:rsidR="001A2441" w:rsidRPr="00B2547D" w:rsidRDefault="001305AB" w:rsidP="00AD1447">
      <w:pPr>
        <w:spacing w:after="0" w:line="480" w:lineRule="auto"/>
        <w:ind w:firstLine="720"/>
        <w:rPr>
          <w:rFonts w:ascii="Times New Roman" w:hAnsi="Times New Roman" w:cs="Times New Roman"/>
          <w:sz w:val="24"/>
          <w:szCs w:val="24"/>
        </w:rPr>
      </w:pPr>
      <w:proofErr w:type="spellStart"/>
      <w:r w:rsidRPr="00B2547D">
        <w:rPr>
          <w:rFonts w:ascii="Times New Roman" w:hAnsi="Times New Roman" w:cs="Times New Roman"/>
          <w:sz w:val="24"/>
          <w:szCs w:val="24"/>
          <w:rPrChange w:id="32" w:author="Larry Michalczyk" w:date="2015-04-27T19:12:00Z">
            <w:rPr>
              <w:rFonts w:ascii="Times New Roman" w:hAnsi="Times New Roman" w:cs="Times New Roman"/>
              <w:sz w:val="24"/>
              <w:szCs w:val="24"/>
              <w:highlight w:val="yellow"/>
            </w:rPr>
          </w:rPrChange>
        </w:rPr>
        <w:t>Rawl’s</w:t>
      </w:r>
      <w:proofErr w:type="spellEnd"/>
      <w:r w:rsidRPr="00B2547D">
        <w:rPr>
          <w:rFonts w:ascii="Times New Roman" w:hAnsi="Times New Roman" w:cs="Times New Roman"/>
          <w:sz w:val="24"/>
          <w:szCs w:val="24"/>
        </w:rPr>
        <w:t xml:space="preserve"> </w:t>
      </w:r>
      <w:r w:rsidR="00AA15DD" w:rsidRPr="00B2547D">
        <w:rPr>
          <w:rFonts w:ascii="Times New Roman" w:hAnsi="Times New Roman" w:cs="Times New Roman"/>
          <w:sz w:val="24"/>
          <w:szCs w:val="24"/>
        </w:rPr>
        <w:t>difference principle of Rawls’ distributive justice</w:t>
      </w:r>
      <w:r w:rsidRPr="00B2547D">
        <w:rPr>
          <w:rFonts w:ascii="Times New Roman" w:hAnsi="Times New Roman" w:cs="Times New Roman"/>
          <w:sz w:val="24"/>
          <w:szCs w:val="24"/>
        </w:rPr>
        <w:t xml:space="preserve"> </w:t>
      </w:r>
      <w:r w:rsidRPr="00B2547D">
        <w:rPr>
          <w:rFonts w:ascii="Times New Roman" w:hAnsi="Times New Roman" w:cs="Times New Roman"/>
          <w:sz w:val="24"/>
          <w:szCs w:val="24"/>
          <w:rPrChange w:id="33" w:author="Larry Michalczyk" w:date="2015-04-27T19:12:00Z">
            <w:rPr>
              <w:rFonts w:ascii="Times New Roman" w:hAnsi="Times New Roman" w:cs="Times New Roman"/>
              <w:sz w:val="24"/>
              <w:szCs w:val="24"/>
              <w:highlight w:val="yellow"/>
            </w:rPr>
          </w:rPrChange>
        </w:rPr>
        <w:t>applies to drugged driving</w:t>
      </w:r>
      <w:r w:rsidR="00AA15DD" w:rsidRPr="00B2547D">
        <w:rPr>
          <w:rFonts w:ascii="Times New Roman" w:hAnsi="Times New Roman" w:cs="Times New Roman"/>
          <w:sz w:val="24"/>
          <w:szCs w:val="24"/>
          <w:rPrChange w:id="34" w:author="Larry Michalczyk" w:date="2015-04-27T19:12:00Z">
            <w:rPr>
              <w:rFonts w:ascii="Times New Roman" w:hAnsi="Times New Roman" w:cs="Times New Roman"/>
              <w:sz w:val="24"/>
              <w:szCs w:val="24"/>
              <w:highlight w:val="yellow"/>
            </w:rPr>
          </w:rPrChange>
        </w:rPr>
        <w:t>.</w:t>
      </w:r>
      <w:r w:rsidR="00AA15DD" w:rsidRPr="00B2547D">
        <w:rPr>
          <w:rFonts w:ascii="Times New Roman" w:hAnsi="Times New Roman" w:cs="Times New Roman"/>
          <w:sz w:val="24"/>
          <w:szCs w:val="24"/>
        </w:rPr>
        <w:t xml:space="preserve"> Using this conceptual framework, inequalities in society should only be permitted when they benefit those in society who are the worst-off. Rawls would likely acknowledge that some drivers may receive pleasure from partaking in marijuana and then driving, yet would con</w:t>
      </w:r>
      <w:r w:rsidR="00D22DAE" w:rsidRPr="00B2547D">
        <w:rPr>
          <w:rFonts w:ascii="Times New Roman" w:hAnsi="Times New Roman" w:cs="Times New Roman"/>
          <w:sz w:val="24"/>
          <w:szCs w:val="24"/>
        </w:rPr>
        <w:t>demn these actions because increased traffic accidents. Rawls would surely say the momentary pleasure or convenience of high driver would not outweigh these consequences</w:t>
      </w:r>
      <w:r w:rsidRPr="00B2547D">
        <w:rPr>
          <w:rFonts w:ascii="Times New Roman" w:hAnsi="Times New Roman" w:cs="Times New Roman"/>
          <w:sz w:val="24"/>
          <w:szCs w:val="24"/>
        </w:rPr>
        <w:t xml:space="preserve"> of families and friends losing someone due to a traffic fatality</w:t>
      </w:r>
      <w:r w:rsidR="00D22DAE" w:rsidRPr="00B2547D">
        <w:rPr>
          <w:rFonts w:ascii="Times New Roman" w:hAnsi="Times New Roman" w:cs="Times New Roman"/>
          <w:sz w:val="24"/>
          <w:szCs w:val="24"/>
          <w:rPrChange w:id="35" w:author="Larry Michalczyk" w:date="2015-04-27T19:12:00Z">
            <w:rPr>
              <w:rFonts w:ascii="Times New Roman" w:hAnsi="Times New Roman" w:cs="Times New Roman"/>
              <w:sz w:val="24"/>
              <w:szCs w:val="24"/>
              <w:highlight w:val="yellow"/>
            </w:rPr>
          </w:rPrChange>
        </w:rPr>
        <w:t>.</w:t>
      </w:r>
    </w:p>
    <w:p w14:paraId="3D148777" w14:textId="05641E4A" w:rsidR="00D22DAE" w:rsidRPr="00B2547D" w:rsidRDefault="001A2441"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In contrast to the Rawls’ perspective, a utilitarian would say that the greatest good for the greatest number of people in the society is most important, and </w:t>
      </w:r>
      <w:proofErr w:type="gramStart"/>
      <w:r w:rsidRPr="00B2547D">
        <w:rPr>
          <w:rFonts w:ascii="Times New Roman" w:hAnsi="Times New Roman" w:cs="Times New Roman"/>
          <w:sz w:val="24"/>
          <w:szCs w:val="24"/>
        </w:rPr>
        <w:t xml:space="preserve">would </w:t>
      </w:r>
      <w:r w:rsidR="001305AB" w:rsidRPr="00B2547D">
        <w:rPr>
          <w:rFonts w:ascii="Times New Roman" w:hAnsi="Times New Roman" w:cs="Times New Roman"/>
          <w:sz w:val="24"/>
          <w:szCs w:val="24"/>
        </w:rPr>
        <w:t xml:space="preserve"> </w:t>
      </w:r>
      <w:r w:rsidRPr="00B2547D">
        <w:rPr>
          <w:rFonts w:ascii="Times New Roman" w:hAnsi="Times New Roman" w:cs="Times New Roman"/>
          <w:sz w:val="24"/>
          <w:szCs w:val="24"/>
        </w:rPr>
        <w:t>oppose</w:t>
      </w:r>
      <w:proofErr w:type="gramEnd"/>
      <w:r w:rsidRPr="00B2547D">
        <w:rPr>
          <w:rFonts w:ascii="Times New Roman" w:hAnsi="Times New Roman" w:cs="Times New Roman"/>
          <w:sz w:val="24"/>
          <w:szCs w:val="24"/>
        </w:rPr>
        <w:t xml:space="preserve"> </w:t>
      </w:r>
      <w:r w:rsidR="001305AB" w:rsidRPr="00B2547D">
        <w:rPr>
          <w:rFonts w:ascii="Times New Roman" w:hAnsi="Times New Roman" w:cs="Times New Roman"/>
          <w:sz w:val="24"/>
          <w:szCs w:val="24"/>
        </w:rPr>
        <w:t xml:space="preserve"> drugged </w:t>
      </w:r>
      <w:r w:rsidRPr="00B2547D">
        <w:rPr>
          <w:rFonts w:ascii="Times New Roman" w:hAnsi="Times New Roman" w:cs="Times New Roman"/>
          <w:sz w:val="24"/>
          <w:szCs w:val="24"/>
        </w:rPr>
        <w:t xml:space="preserve">driving because they would worry about how </w:t>
      </w:r>
      <w:r w:rsidR="001305AB" w:rsidRPr="00B2547D">
        <w:rPr>
          <w:rFonts w:ascii="Times New Roman" w:hAnsi="Times New Roman" w:cs="Times New Roman"/>
          <w:sz w:val="24"/>
          <w:szCs w:val="24"/>
          <w:rPrChange w:id="36" w:author="Larry Michalczyk" w:date="2015-04-27T19:12:00Z">
            <w:rPr>
              <w:rFonts w:ascii="Times New Roman" w:hAnsi="Times New Roman" w:cs="Times New Roman"/>
              <w:sz w:val="24"/>
              <w:szCs w:val="24"/>
              <w:highlight w:val="yellow"/>
            </w:rPr>
          </w:rPrChange>
        </w:rPr>
        <w:t>driver impairment</w:t>
      </w:r>
      <w:r w:rsidR="001305AB" w:rsidRPr="00B2547D">
        <w:rPr>
          <w:rFonts w:ascii="Times New Roman" w:hAnsi="Times New Roman" w:cs="Times New Roman"/>
          <w:sz w:val="24"/>
          <w:szCs w:val="24"/>
        </w:rPr>
        <w:t xml:space="preserve"> </w:t>
      </w:r>
      <w:r w:rsidR="001305AB" w:rsidRPr="00B2547D">
        <w:rPr>
          <w:rFonts w:ascii="Times New Roman" w:hAnsi="Times New Roman" w:cs="Times New Roman"/>
          <w:sz w:val="24"/>
          <w:szCs w:val="24"/>
          <w:rPrChange w:id="37" w:author="Larry Michalczyk" w:date="2015-04-27T19:12:00Z">
            <w:rPr>
              <w:rFonts w:ascii="Times New Roman" w:hAnsi="Times New Roman" w:cs="Times New Roman"/>
              <w:sz w:val="24"/>
              <w:szCs w:val="24"/>
              <w:highlight w:val="yellow"/>
            </w:rPr>
          </w:rPrChange>
        </w:rPr>
        <w:t>would</w:t>
      </w:r>
      <w:r w:rsidR="001305AB" w:rsidRPr="00B2547D">
        <w:rPr>
          <w:rFonts w:ascii="Times New Roman" w:hAnsi="Times New Roman" w:cs="Times New Roman"/>
          <w:sz w:val="24"/>
          <w:szCs w:val="24"/>
        </w:rPr>
        <w:t xml:space="preserve"> </w:t>
      </w:r>
      <w:r w:rsidR="00F70B02" w:rsidRPr="00B2547D">
        <w:rPr>
          <w:rFonts w:ascii="Times New Roman" w:hAnsi="Times New Roman" w:cs="Times New Roman"/>
          <w:sz w:val="24"/>
          <w:szCs w:val="24"/>
        </w:rPr>
        <w:t xml:space="preserve">harm </w:t>
      </w:r>
      <w:r w:rsidRPr="00B2547D">
        <w:rPr>
          <w:rFonts w:ascii="Times New Roman" w:hAnsi="Times New Roman" w:cs="Times New Roman"/>
          <w:sz w:val="24"/>
          <w:szCs w:val="24"/>
        </w:rPr>
        <w:t>other</w:t>
      </w:r>
      <w:r w:rsidR="00746F3E" w:rsidRPr="00A44A3A">
        <w:rPr>
          <w:rFonts w:ascii="Times New Roman" w:hAnsi="Times New Roman" w:cs="Times New Roman"/>
          <w:sz w:val="24"/>
          <w:szCs w:val="24"/>
        </w:rPr>
        <w:t xml:space="preserve"> </w:t>
      </w:r>
      <w:r w:rsidR="00746F3E" w:rsidRPr="00B2547D">
        <w:rPr>
          <w:rFonts w:ascii="Times New Roman" w:hAnsi="Times New Roman" w:cs="Times New Roman"/>
          <w:sz w:val="24"/>
          <w:szCs w:val="24"/>
          <w:rPrChange w:id="38" w:author="Larry Michalczyk" w:date="2015-04-27T19:12:00Z">
            <w:rPr>
              <w:rFonts w:ascii="Times New Roman" w:hAnsi="Times New Roman" w:cs="Times New Roman"/>
              <w:sz w:val="24"/>
              <w:szCs w:val="24"/>
              <w:highlight w:val="yellow"/>
            </w:rPr>
          </w:rPrChange>
        </w:rPr>
        <w:t>motorists</w:t>
      </w:r>
      <w:r w:rsidR="00F70B02" w:rsidRPr="00B2547D">
        <w:rPr>
          <w:rFonts w:ascii="Times New Roman" w:hAnsi="Times New Roman" w:cs="Times New Roman"/>
          <w:sz w:val="24"/>
          <w:szCs w:val="24"/>
        </w:rPr>
        <w:t xml:space="preserve">. Deputy General Attorney James Cole listed “preventing drugged driving” as one of its eight enforcement priorities </w:t>
      </w:r>
      <w:r w:rsidR="001D4A2B" w:rsidRPr="00B2547D">
        <w:rPr>
          <w:rFonts w:ascii="Times New Roman" w:hAnsi="Times New Roman" w:cs="Times New Roman"/>
          <w:sz w:val="24"/>
          <w:szCs w:val="24"/>
        </w:rPr>
        <w:t xml:space="preserve">because of his concern for the general driving public, an example of utilitarianism </w:t>
      </w:r>
      <w:r w:rsidR="00F70B02" w:rsidRPr="00B2547D">
        <w:rPr>
          <w:rFonts w:ascii="Times New Roman" w:hAnsi="Times New Roman" w:cs="Times New Roman"/>
          <w:sz w:val="24"/>
          <w:szCs w:val="24"/>
        </w:rPr>
        <w:t xml:space="preserve">(Blake &amp; Finlay, 2014, p.376).  </w:t>
      </w:r>
      <w:r w:rsidR="00746F3E" w:rsidRPr="00B2547D">
        <w:rPr>
          <w:rFonts w:ascii="Times New Roman" w:hAnsi="Times New Roman" w:cs="Times New Roman"/>
          <w:sz w:val="24"/>
          <w:szCs w:val="24"/>
        </w:rPr>
        <w:t>T</w:t>
      </w:r>
      <w:r w:rsidR="00F70B02" w:rsidRPr="00B2547D">
        <w:rPr>
          <w:rFonts w:ascii="Times New Roman" w:hAnsi="Times New Roman" w:cs="Times New Roman"/>
          <w:sz w:val="24"/>
          <w:szCs w:val="24"/>
        </w:rPr>
        <w:t>he majority of sober drivers must be taken into consideration, especially in the</w:t>
      </w:r>
      <w:r w:rsidR="00746F3E" w:rsidRPr="00B2547D">
        <w:rPr>
          <w:rFonts w:ascii="Times New Roman" w:hAnsi="Times New Roman" w:cs="Times New Roman"/>
          <w:sz w:val="24"/>
          <w:szCs w:val="24"/>
        </w:rPr>
        <w:t xml:space="preserve"> recent rise of drugged driving.</w:t>
      </w:r>
      <w:r w:rsidR="00F70B02" w:rsidRPr="00B2547D">
        <w:rPr>
          <w:rFonts w:ascii="Times New Roman" w:hAnsi="Times New Roman" w:cs="Times New Roman"/>
          <w:sz w:val="24"/>
          <w:szCs w:val="24"/>
        </w:rPr>
        <w:t xml:space="preserve"> </w:t>
      </w:r>
    </w:p>
    <w:p w14:paraId="579DC1C9" w14:textId="5659CBF7" w:rsidR="00280F91" w:rsidRPr="00B2547D" w:rsidRDefault="00D22DAE" w:rsidP="00AD1447">
      <w:pPr>
        <w:spacing w:after="0" w:line="480" w:lineRule="auto"/>
        <w:ind w:firstLine="720"/>
        <w:rPr>
          <w:rFonts w:ascii="Times New Roman" w:hAnsi="Times New Roman" w:cs="Times New Roman"/>
          <w:sz w:val="24"/>
          <w:szCs w:val="24"/>
        </w:rPr>
      </w:pPr>
      <w:r w:rsidRPr="00A44A3A">
        <w:rPr>
          <w:rFonts w:ascii="Times New Roman" w:hAnsi="Times New Roman" w:cs="Times New Roman"/>
          <w:sz w:val="24"/>
          <w:szCs w:val="24"/>
        </w:rPr>
        <w:lastRenderedPageBreak/>
        <w:t xml:space="preserve">From a liberal viewpoint, </w:t>
      </w:r>
      <w:r w:rsidR="00746F3E" w:rsidRPr="00B2547D">
        <w:rPr>
          <w:rFonts w:ascii="Times New Roman" w:hAnsi="Times New Roman" w:cs="Times New Roman"/>
          <w:sz w:val="24"/>
          <w:szCs w:val="24"/>
          <w:rPrChange w:id="39" w:author="Larry Michalczyk" w:date="2015-04-27T19:12:00Z">
            <w:rPr>
              <w:rFonts w:ascii="Times New Roman" w:hAnsi="Times New Roman" w:cs="Times New Roman"/>
              <w:sz w:val="24"/>
              <w:szCs w:val="24"/>
              <w:highlight w:val="yellow"/>
            </w:rPr>
          </w:rPrChange>
        </w:rPr>
        <w:t>some</w:t>
      </w:r>
      <w:r w:rsidR="00746F3E"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oppose </w:t>
      </w:r>
      <w:r w:rsidR="00746F3E" w:rsidRPr="00B2547D">
        <w:rPr>
          <w:rFonts w:ascii="Times New Roman" w:hAnsi="Times New Roman" w:cs="Times New Roman"/>
          <w:sz w:val="24"/>
          <w:szCs w:val="24"/>
          <w:rPrChange w:id="40" w:author="Larry Michalczyk" w:date="2015-04-27T19:12:00Z">
            <w:rPr>
              <w:rFonts w:ascii="Times New Roman" w:hAnsi="Times New Roman" w:cs="Times New Roman"/>
              <w:sz w:val="24"/>
              <w:szCs w:val="24"/>
              <w:highlight w:val="yellow"/>
            </w:rPr>
          </w:rPrChange>
        </w:rPr>
        <w:t>research funds for saliva testing tools</w:t>
      </w:r>
      <w:r w:rsidR="00746F3E" w:rsidRPr="00B2547D">
        <w:rPr>
          <w:rFonts w:ascii="Times New Roman" w:hAnsi="Times New Roman" w:cs="Times New Roman"/>
          <w:sz w:val="24"/>
          <w:szCs w:val="24"/>
        </w:rPr>
        <w:t xml:space="preserve"> </w:t>
      </w:r>
      <w:r w:rsidR="00FB589D" w:rsidRPr="00B2547D">
        <w:rPr>
          <w:rFonts w:ascii="Times New Roman" w:hAnsi="Times New Roman" w:cs="Times New Roman"/>
          <w:sz w:val="24"/>
          <w:szCs w:val="24"/>
        </w:rPr>
        <w:t>because</w:t>
      </w:r>
      <w:r w:rsidR="00746F3E" w:rsidRPr="00B2547D">
        <w:rPr>
          <w:rFonts w:ascii="Times New Roman" w:hAnsi="Times New Roman" w:cs="Times New Roman"/>
          <w:sz w:val="24"/>
          <w:szCs w:val="24"/>
        </w:rPr>
        <w:t xml:space="preserve"> </w:t>
      </w:r>
      <w:r w:rsidR="00746F3E" w:rsidRPr="00B2547D">
        <w:rPr>
          <w:rFonts w:ascii="Times New Roman" w:hAnsi="Times New Roman" w:cs="Times New Roman"/>
          <w:sz w:val="24"/>
          <w:szCs w:val="24"/>
          <w:rPrChange w:id="41" w:author="Larry Michalczyk" w:date="2015-04-27T19:12:00Z">
            <w:rPr>
              <w:rFonts w:ascii="Times New Roman" w:hAnsi="Times New Roman" w:cs="Times New Roman"/>
              <w:sz w:val="24"/>
              <w:szCs w:val="24"/>
              <w:highlight w:val="yellow"/>
            </w:rPr>
          </w:rPrChange>
        </w:rPr>
        <w:t>they say</w:t>
      </w:r>
      <w:r w:rsidR="00FB589D" w:rsidRPr="00B2547D">
        <w:rPr>
          <w:rFonts w:ascii="Times New Roman" w:hAnsi="Times New Roman" w:cs="Times New Roman"/>
          <w:sz w:val="24"/>
          <w:szCs w:val="24"/>
        </w:rPr>
        <w:t xml:space="preserve"> it infringes on constitutional rights</w:t>
      </w:r>
      <w:r w:rsidRPr="00B2547D">
        <w:rPr>
          <w:rFonts w:ascii="Times New Roman" w:hAnsi="Times New Roman" w:cs="Times New Roman"/>
          <w:sz w:val="24"/>
          <w:szCs w:val="24"/>
        </w:rPr>
        <w:t xml:space="preserve">. To understand this viewpoint, </w:t>
      </w:r>
      <w:r w:rsidR="00746F3E" w:rsidRPr="00B2547D">
        <w:rPr>
          <w:rFonts w:ascii="Times New Roman" w:hAnsi="Times New Roman" w:cs="Times New Roman"/>
          <w:sz w:val="24"/>
          <w:szCs w:val="24"/>
          <w:rPrChange w:id="42" w:author="Larry Michalczyk" w:date="2015-04-27T19:12:00Z">
            <w:rPr>
              <w:rFonts w:ascii="Times New Roman" w:hAnsi="Times New Roman" w:cs="Times New Roman"/>
              <w:sz w:val="24"/>
              <w:szCs w:val="24"/>
              <w:highlight w:val="yellow"/>
            </w:rPr>
          </w:rPrChange>
        </w:rPr>
        <w:t>current police protocols rely heavily on</w:t>
      </w:r>
      <w:r w:rsidR="00746F3E"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probable cause testimony and observations of inebriation. This is largely a subjective experience, and </w:t>
      </w:r>
      <w:r w:rsidR="00746F3E" w:rsidRPr="00B2547D">
        <w:rPr>
          <w:rFonts w:ascii="Times New Roman" w:hAnsi="Times New Roman" w:cs="Times New Roman"/>
          <w:sz w:val="24"/>
          <w:szCs w:val="24"/>
          <w:rPrChange w:id="43" w:author="Larry Michalczyk" w:date="2015-04-27T19:12:00Z">
            <w:rPr>
              <w:rFonts w:ascii="Times New Roman" w:hAnsi="Times New Roman" w:cs="Times New Roman"/>
              <w:sz w:val="24"/>
              <w:szCs w:val="24"/>
              <w:highlight w:val="yellow"/>
            </w:rPr>
          </w:rPrChange>
        </w:rPr>
        <w:t>so the science used to support this is to</w:t>
      </w:r>
      <w:r w:rsidR="00746F3E" w:rsidRPr="00B2547D">
        <w:rPr>
          <w:rFonts w:ascii="Times New Roman" w:hAnsi="Times New Roman" w:cs="Times New Roman"/>
          <w:sz w:val="24"/>
          <w:szCs w:val="24"/>
        </w:rPr>
        <w:t xml:space="preserve"> also </w:t>
      </w:r>
      <w:r w:rsidRPr="00B2547D">
        <w:rPr>
          <w:rFonts w:ascii="Times New Roman" w:hAnsi="Times New Roman" w:cs="Times New Roman"/>
          <w:sz w:val="24"/>
          <w:szCs w:val="24"/>
        </w:rPr>
        <w:t>to test a possible offender’s blood for THC. However, as Blake &amp; Finlay (2014) point out, blood testing is “</w:t>
      </w:r>
      <w:r w:rsidR="00FB589D" w:rsidRPr="00B2547D">
        <w:rPr>
          <w:rFonts w:ascii="Times New Roman" w:hAnsi="Times New Roman" w:cs="Times New Roman"/>
          <w:sz w:val="24"/>
          <w:szCs w:val="24"/>
        </w:rPr>
        <w:t xml:space="preserve">far more invasive than the oral breathalyzer test typically used to test blood alcohol content and thus raises potential Fourth Amendment concerns,” (p. 376). Conservatives and liberals alike also debate the quantity of THC needed to be present, as the dissipation rate of marijuana in the body varies significant from person to </w:t>
      </w:r>
      <w:proofErr w:type="gramStart"/>
      <w:r w:rsidR="00FB589D" w:rsidRPr="00B2547D">
        <w:rPr>
          <w:rFonts w:ascii="Times New Roman" w:hAnsi="Times New Roman" w:cs="Times New Roman"/>
          <w:sz w:val="24"/>
          <w:szCs w:val="24"/>
        </w:rPr>
        <w:t>person..</w:t>
      </w:r>
      <w:proofErr w:type="gramEnd"/>
      <w:r w:rsidR="00FB589D" w:rsidRPr="00B2547D">
        <w:rPr>
          <w:rFonts w:ascii="Times New Roman" w:hAnsi="Times New Roman" w:cs="Times New Roman"/>
          <w:sz w:val="24"/>
          <w:szCs w:val="24"/>
        </w:rPr>
        <w:t xml:space="preserve"> </w:t>
      </w:r>
    </w:p>
    <w:p w14:paraId="5A2028E4" w14:textId="150D3FC6" w:rsidR="00D22DAE" w:rsidRPr="00B2547D" w:rsidRDefault="00FB589D"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 </w:t>
      </w:r>
      <w:r w:rsidR="001D4A2B" w:rsidRPr="00B2547D">
        <w:rPr>
          <w:rFonts w:ascii="Times New Roman" w:hAnsi="Times New Roman" w:cs="Times New Roman"/>
          <w:sz w:val="24"/>
          <w:szCs w:val="24"/>
        </w:rPr>
        <w:t xml:space="preserve">The issue of public awareness campaigns designed to inform the public about drugged driving </w:t>
      </w:r>
      <w:r w:rsidR="00746F3E" w:rsidRPr="00B2547D">
        <w:rPr>
          <w:rFonts w:ascii="Times New Roman" w:hAnsi="Times New Roman" w:cs="Times New Roman"/>
          <w:sz w:val="24"/>
          <w:szCs w:val="24"/>
          <w:rPrChange w:id="44" w:author="Larry Michalczyk" w:date="2015-04-27T19:12:00Z">
            <w:rPr>
              <w:rFonts w:ascii="Times New Roman" w:hAnsi="Times New Roman" w:cs="Times New Roman"/>
              <w:sz w:val="24"/>
              <w:szCs w:val="24"/>
              <w:highlight w:val="yellow"/>
            </w:rPr>
          </w:rPrChange>
        </w:rPr>
        <w:t>is</w:t>
      </w:r>
      <w:r w:rsidR="008C57E0" w:rsidRPr="00B2547D">
        <w:rPr>
          <w:rFonts w:ascii="Times New Roman" w:hAnsi="Times New Roman" w:cs="Times New Roman"/>
          <w:sz w:val="24"/>
          <w:szCs w:val="24"/>
        </w:rPr>
        <w:t xml:space="preserve"> </w:t>
      </w:r>
      <w:r w:rsidR="001D4A2B" w:rsidRPr="00B2547D">
        <w:rPr>
          <w:rFonts w:ascii="Times New Roman" w:hAnsi="Times New Roman" w:cs="Times New Roman"/>
          <w:sz w:val="24"/>
          <w:szCs w:val="24"/>
        </w:rPr>
        <w:t xml:space="preserve">also be seen differently, with liberals encouraging humorous, personal account ads </w:t>
      </w:r>
      <w:r w:rsidR="00746F3E" w:rsidRPr="00B2547D">
        <w:rPr>
          <w:rFonts w:ascii="Times New Roman" w:hAnsi="Times New Roman" w:cs="Times New Roman"/>
          <w:sz w:val="24"/>
          <w:szCs w:val="24"/>
          <w:rPrChange w:id="45" w:author="Larry Michalczyk" w:date="2015-04-27T19:12:00Z">
            <w:rPr>
              <w:rFonts w:ascii="Times New Roman" w:hAnsi="Times New Roman" w:cs="Times New Roman"/>
              <w:sz w:val="24"/>
              <w:szCs w:val="24"/>
              <w:highlight w:val="yellow"/>
            </w:rPr>
          </w:rPrChange>
        </w:rPr>
        <w:t>aiming</w:t>
      </w:r>
      <w:r w:rsidR="00280F91" w:rsidRPr="00B2547D">
        <w:rPr>
          <w:rFonts w:ascii="Times New Roman" w:hAnsi="Times New Roman" w:cs="Times New Roman"/>
          <w:sz w:val="24"/>
          <w:szCs w:val="24"/>
        </w:rPr>
        <w:t xml:space="preserve"> for</w:t>
      </w:r>
      <w:r w:rsidR="001D4A2B" w:rsidRPr="00B2547D">
        <w:rPr>
          <w:rFonts w:ascii="Times New Roman" w:hAnsi="Times New Roman" w:cs="Times New Roman"/>
          <w:sz w:val="24"/>
          <w:szCs w:val="24"/>
        </w:rPr>
        <w:t xml:space="preserve"> responsible use</w:t>
      </w:r>
      <w:r w:rsidR="00746F3E" w:rsidRPr="00B2547D">
        <w:rPr>
          <w:rFonts w:ascii="Times New Roman" w:hAnsi="Times New Roman" w:cs="Times New Roman"/>
          <w:sz w:val="24"/>
          <w:szCs w:val="24"/>
        </w:rPr>
        <w:t xml:space="preserve">, </w:t>
      </w:r>
      <w:r w:rsidR="00746F3E" w:rsidRPr="00B2547D">
        <w:rPr>
          <w:rFonts w:ascii="Times New Roman" w:hAnsi="Times New Roman" w:cs="Times New Roman"/>
          <w:sz w:val="24"/>
          <w:szCs w:val="24"/>
          <w:rPrChange w:id="46" w:author="Larry Michalczyk" w:date="2015-04-27T19:12:00Z">
            <w:rPr>
              <w:rFonts w:ascii="Times New Roman" w:hAnsi="Times New Roman" w:cs="Times New Roman"/>
              <w:sz w:val="24"/>
              <w:szCs w:val="24"/>
              <w:highlight w:val="yellow"/>
            </w:rPr>
          </w:rPrChange>
        </w:rPr>
        <w:t>whereas</w:t>
      </w:r>
      <w:r w:rsidR="008C57E0" w:rsidRPr="00B2547D">
        <w:rPr>
          <w:rFonts w:ascii="Times New Roman" w:hAnsi="Times New Roman" w:cs="Times New Roman"/>
          <w:sz w:val="24"/>
          <w:szCs w:val="24"/>
        </w:rPr>
        <w:t xml:space="preserve"> </w:t>
      </w:r>
      <w:r w:rsidR="001D4A2B" w:rsidRPr="00B2547D">
        <w:rPr>
          <w:rFonts w:ascii="Times New Roman" w:hAnsi="Times New Roman" w:cs="Times New Roman"/>
          <w:sz w:val="24"/>
          <w:szCs w:val="24"/>
          <w:rPrChange w:id="47" w:author="Larry Michalczyk" w:date="2015-04-27T19:12:00Z">
            <w:rPr>
              <w:rFonts w:ascii="Times New Roman" w:hAnsi="Times New Roman" w:cs="Times New Roman"/>
              <w:sz w:val="24"/>
              <w:szCs w:val="24"/>
              <w:highlight w:val="yellow"/>
            </w:rPr>
          </w:rPrChange>
        </w:rPr>
        <w:t>conservatives</w:t>
      </w:r>
      <w:r w:rsidR="001D4A2B" w:rsidRPr="00B2547D">
        <w:rPr>
          <w:rFonts w:ascii="Times New Roman" w:hAnsi="Times New Roman" w:cs="Times New Roman"/>
          <w:sz w:val="24"/>
          <w:szCs w:val="24"/>
        </w:rPr>
        <w:t xml:space="preserve"> </w:t>
      </w:r>
      <w:r w:rsidR="00746F3E" w:rsidRPr="00B2547D">
        <w:rPr>
          <w:rFonts w:ascii="Times New Roman" w:hAnsi="Times New Roman" w:cs="Times New Roman"/>
          <w:sz w:val="24"/>
          <w:szCs w:val="24"/>
        </w:rPr>
        <w:t xml:space="preserve">prefer </w:t>
      </w:r>
      <w:r w:rsidR="001D4A2B" w:rsidRPr="00B2547D">
        <w:rPr>
          <w:rFonts w:ascii="Times New Roman" w:hAnsi="Times New Roman" w:cs="Times New Roman"/>
          <w:sz w:val="24"/>
          <w:szCs w:val="24"/>
        </w:rPr>
        <w:t>factual information</w:t>
      </w:r>
      <w:r w:rsidR="00717B1C" w:rsidRPr="00A44A3A">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48" w:author="Larry Michalczyk" w:date="2015-04-27T19:12:00Z">
            <w:rPr>
              <w:rFonts w:ascii="Times New Roman" w:hAnsi="Times New Roman" w:cs="Times New Roman"/>
              <w:sz w:val="24"/>
              <w:szCs w:val="24"/>
              <w:highlight w:val="yellow"/>
            </w:rPr>
          </w:rPrChange>
        </w:rPr>
        <w:t>and an abstinence-only stance</w:t>
      </w:r>
      <w:r w:rsidR="00717B1C" w:rsidRPr="00B2547D">
        <w:rPr>
          <w:rFonts w:ascii="Times New Roman" w:hAnsi="Times New Roman" w:cs="Times New Roman"/>
          <w:sz w:val="24"/>
          <w:szCs w:val="24"/>
        </w:rPr>
        <w:t>.</w:t>
      </w:r>
      <w:r w:rsidR="001D4A2B" w:rsidRPr="00B2547D">
        <w:rPr>
          <w:rFonts w:ascii="Times New Roman" w:hAnsi="Times New Roman" w:cs="Times New Roman"/>
          <w:sz w:val="24"/>
          <w:szCs w:val="24"/>
        </w:rPr>
        <w:t xml:space="preserve"> </w:t>
      </w:r>
    </w:p>
    <w:p w14:paraId="1ECD89BF" w14:textId="1431F94E" w:rsidR="001A2441" w:rsidRPr="00B2547D" w:rsidRDefault="00AA15DD" w:rsidP="00AD1447">
      <w:pPr>
        <w:spacing w:after="0" w:line="480" w:lineRule="auto"/>
        <w:ind w:firstLine="720"/>
        <w:rPr>
          <w:rFonts w:ascii="Times New Roman" w:hAnsi="Times New Roman" w:cs="Times New Roman"/>
          <w:sz w:val="24"/>
          <w:szCs w:val="24"/>
        </w:rPr>
      </w:pPr>
      <w:r w:rsidRPr="00A44A3A">
        <w:rPr>
          <w:rFonts w:ascii="Times New Roman" w:hAnsi="Times New Roman" w:cs="Times New Roman"/>
          <w:sz w:val="24"/>
          <w:szCs w:val="24"/>
        </w:rPr>
        <w:t xml:space="preserve">  </w:t>
      </w:r>
      <w:r w:rsidR="00FB589D" w:rsidRPr="00B2547D">
        <w:rPr>
          <w:rFonts w:ascii="Times New Roman" w:hAnsi="Times New Roman" w:cs="Times New Roman"/>
          <w:sz w:val="24"/>
          <w:szCs w:val="24"/>
        </w:rPr>
        <w:t>Liberals who advocate for less restrictive</w:t>
      </w:r>
      <w:r w:rsidR="008C57E0" w:rsidRPr="00B2547D">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49" w:author="Larry Michalczyk" w:date="2015-04-27T19:12:00Z">
            <w:rPr>
              <w:rFonts w:ascii="Times New Roman" w:hAnsi="Times New Roman" w:cs="Times New Roman"/>
              <w:sz w:val="24"/>
              <w:szCs w:val="24"/>
              <w:highlight w:val="yellow"/>
            </w:rPr>
          </w:rPrChange>
        </w:rPr>
        <w:t>definitions of drugged</w:t>
      </w:r>
      <w:r w:rsidR="00717B1C" w:rsidRPr="00B2547D">
        <w:rPr>
          <w:rFonts w:ascii="Times New Roman" w:hAnsi="Times New Roman" w:cs="Times New Roman"/>
          <w:sz w:val="24"/>
          <w:szCs w:val="24"/>
        </w:rPr>
        <w:t xml:space="preserve"> </w:t>
      </w:r>
      <w:r w:rsidR="00FB589D" w:rsidRPr="00B2547D">
        <w:rPr>
          <w:rFonts w:ascii="Times New Roman" w:hAnsi="Times New Roman" w:cs="Times New Roman"/>
          <w:sz w:val="24"/>
          <w:szCs w:val="24"/>
        </w:rPr>
        <w:t>driving are also known to bring some of controversial scientific opinions in on the debate. Marris (2015)</w:t>
      </w:r>
      <w:r w:rsidR="00717B1C" w:rsidRPr="00A44A3A">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50" w:author="Larry Michalczyk" w:date="2015-04-27T19:12:00Z">
            <w:rPr>
              <w:rFonts w:ascii="Times New Roman" w:hAnsi="Times New Roman" w:cs="Times New Roman"/>
              <w:sz w:val="24"/>
              <w:szCs w:val="24"/>
              <w:highlight w:val="yellow"/>
            </w:rPr>
          </w:rPrChange>
        </w:rPr>
        <w:t>exemplifies this, saying</w:t>
      </w:r>
      <w:r w:rsidR="00FB589D" w:rsidRPr="00B2547D">
        <w:rPr>
          <w:rFonts w:ascii="Times New Roman" w:hAnsi="Times New Roman" w:cs="Times New Roman"/>
          <w:sz w:val="24"/>
          <w:szCs w:val="24"/>
        </w:rPr>
        <w:t xml:space="preserve">,  “Scientists have demonstrated that pot impairs driving, though other researchers say high drivers often compensate with added caution,” (p. 17). </w:t>
      </w:r>
      <w:r w:rsidR="001A2441" w:rsidRPr="00B2547D">
        <w:rPr>
          <w:rFonts w:ascii="Times New Roman" w:hAnsi="Times New Roman" w:cs="Times New Roman"/>
          <w:sz w:val="24"/>
          <w:szCs w:val="24"/>
        </w:rPr>
        <w:t>These views vary, of course, and</w:t>
      </w:r>
      <w:r w:rsidR="00717B1C" w:rsidRPr="00A44A3A">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51" w:author="Larry Michalczyk" w:date="2015-04-27T19:12:00Z">
            <w:rPr>
              <w:rFonts w:ascii="Times New Roman" w:hAnsi="Times New Roman" w:cs="Times New Roman"/>
              <w:sz w:val="24"/>
              <w:szCs w:val="24"/>
              <w:highlight w:val="yellow"/>
            </w:rPr>
          </w:rPrChange>
        </w:rPr>
        <w:t>others redirect the conversation towards</w:t>
      </w:r>
      <w:r w:rsidR="00717B1C" w:rsidRPr="00B2547D">
        <w:rPr>
          <w:rFonts w:ascii="Times New Roman" w:hAnsi="Times New Roman" w:cs="Times New Roman"/>
          <w:sz w:val="24"/>
          <w:szCs w:val="24"/>
        </w:rPr>
        <w:t xml:space="preserve"> </w:t>
      </w:r>
      <w:r w:rsidR="001A2441" w:rsidRPr="00B2547D">
        <w:rPr>
          <w:rFonts w:ascii="Times New Roman" w:hAnsi="Times New Roman" w:cs="Times New Roman"/>
          <w:sz w:val="24"/>
          <w:szCs w:val="24"/>
        </w:rPr>
        <w:t>innovation of tools to aid police patrolmen</w:t>
      </w:r>
      <w:r w:rsidR="00376C5C" w:rsidRPr="00B2547D">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52" w:author="Larry Michalczyk" w:date="2015-04-27T19:12:00Z">
            <w:rPr>
              <w:rFonts w:ascii="Times New Roman" w:hAnsi="Times New Roman" w:cs="Times New Roman"/>
              <w:sz w:val="24"/>
              <w:szCs w:val="24"/>
              <w:highlight w:val="yellow"/>
            </w:rPr>
          </w:rPrChange>
        </w:rPr>
        <w:t>instead of</w:t>
      </w:r>
      <w:r w:rsidR="00717B1C" w:rsidRPr="00B2547D">
        <w:rPr>
          <w:rFonts w:ascii="Times New Roman" w:hAnsi="Times New Roman" w:cs="Times New Roman"/>
          <w:sz w:val="24"/>
          <w:szCs w:val="24"/>
        </w:rPr>
        <w:t xml:space="preserve"> </w:t>
      </w:r>
      <w:r w:rsidR="00376C5C" w:rsidRPr="00B2547D">
        <w:rPr>
          <w:rFonts w:ascii="Times New Roman" w:hAnsi="Times New Roman" w:cs="Times New Roman"/>
          <w:sz w:val="24"/>
          <w:szCs w:val="24"/>
        </w:rPr>
        <w:t>biased opinions about driving safety in the name of science</w:t>
      </w:r>
      <w:r w:rsidR="001A2441" w:rsidRPr="00B2547D">
        <w:rPr>
          <w:rFonts w:ascii="Times New Roman" w:hAnsi="Times New Roman" w:cs="Times New Roman"/>
          <w:sz w:val="24"/>
          <w:szCs w:val="24"/>
        </w:rPr>
        <w:t xml:space="preserve">. Dr. </w:t>
      </w:r>
      <w:proofErr w:type="spellStart"/>
      <w:r w:rsidR="001A2441" w:rsidRPr="00B2547D">
        <w:rPr>
          <w:rFonts w:ascii="Times New Roman" w:hAnsi="Times New Roman" w:cs="Times New Roman"/>
          <w:sz w:val="24"/>
          <w:szCs w:val="24"/>
        </w:rPr>
        <w:t>Guohua</w:t>
      </w:r>
      <w:proofErr w:type="spellEnd"/>
      <w:r w:rsidR="001A2441" w:rsidRPr="00B2547D">
        <w:rPr>
          <w:rFonts w:ascii="Times New Roman" w:hAnsi="Times New Roman" w:cs="Times New Roman"/>
          <w:sz w:val="24"/>
          <w:szCs w:val="24"/>
        </w:rPr>
        <w:t xml:space="preserve"> Li, Director of the Center for Injury Epidemiology and Prevention at Columbia University, provides an example of</w:t>
      </w:r>
      <w:r w:rsidR="00717B1C" w:rsidRPr="00A44A3A">
        <w:rPr>
          <w:rFonts w:ascii="Times New Roman" w:hAnsi="Times New Roman" w:cs="Times New Roman"/>
          <w:sz w:val="24"/>
          <w:szCs w:val="24"/>
        </w:rPr>
        <w:t xml:space="preserve"> </w:t>
      </w:r>
      <w:r w:rsidR="00717B1C" w:rsidRPr="00B2547D">
        <w:rPr>
          <w:rFonts w:ascii="Times New Roman" w:hAnsi="Times New Roman" w:cs="Times New Roman"/>
          <w:sz w:val="24"/>
          <w:szCs w:val="24"/>
          <w:rPrChange w:id="53" w:author="Larry Michalczyk" w:date="2015-04-27T19:12:00Z">
            <w:rPr>
              <w:rFonts w:ascii="Times New Roman" w:hAnsi="Times New Roman" w:cs="Times New Roman"/>
              <w:sz w:val="24"/>
              <w:szCs w:val="24"/>
              <w:highlight w:val="yellow"/>
            </w:rPr>
          </w:rPrChange>
        </w:rPr>
        <w:t>saliva testing</w:t>
      </w:r>
      <w:r w:rsidR="001A2441" w:rsidRPr="00B2547D">
        <w:rPr>
          <w:rFonts w:ascii="Times New Roman" w:hAnsi="Times New Roman" w:cs="Times New Roman"/>
          <w:sz w:val="24"/>
          <w:szCs w:val="24"/>
        </w:rPr>
        <w:t xml:space="preserve"> </w:t>
      </w:r>
      <w:r w:rsidR="00D06246" w:rsidRPr="00B2547D">
        <w:rPr>
          <w:rFonts w:ascii="Times New Roman" w:hAnsi="Times New Roman" w:cs="Times New Roman"/>
          <w:sz w:val="24"/>
          <w:szCs w:val="24"/>
        </w:rPr>
        <w:t>tool,</w:t>
      </w:r>
      <w:r w:rsidR="001A2441" w:rsidRPr="00B2547D">
        <w:rPr>
          <w:rFonts w:ascii="Times New Roman" w:hAnsi="Times New Roman" w:cs="Times New Roman"/>
          <w:sz w:val="24"/>
          <w:szCs w:val="24"/>
        </w:rPr>
        <w:t xml:space="preserve"> although he acknowledges </w:t>
      </w:r>
      <w:r w:rsidR="00717B1C" w:rsidRPr="00B2547D">
        <w:rPr>
          <w:rFonts w:ascii="Times New Roman" w:hAnsi="Times New Roman" w:cs="Times New Roman"/>
          <w:sz w:val="24"/>
          <w:szCs w:val="24"/>
          <w:rPrChange w:id="54" w:author="Larry Michalczyk" w:date="2015-04-27T19:12:00Z">
            <w:rPr>
              <w:rFonts w:ascii="Times New Roman" w:hAnsi="Times New Roman" w:cs="Times New Roman"/>
              <w:sz w:val="24"/>
              <w:szCs w:val="24"/>
              <w:highlight w:val="yellow"/>
            </w:rPr>
          </w:rPrChange>
        </w:rPr>
        <w:t>it is less</w:t>
      </w:r>
      <w:r w:rsidR="00717B1C" w:rsidRPr="00B2547D">
        <w:rPr>
          <w:rFonts w:ascii="Times New Roman" w:hAnsi="Times New Roman" w:cs="Times New Roman"/>
          <w:sz w:val="24"/>
          <w:szCs w:val="24"/>
        </w:rPr>
        <w:t xml:space="preserve"> </w:t>
      </w:r>
      <w:r w:rsidR="001A2441" w:rsidRPr="00B2547D">
        <w:rPr>
          <w:rFonts w:ascii="Times New Roman" w:hAnsi="Times New Roman" w:cs="Times New Roman"/>
          <w:sz w:val="24"/>
          <w:szCs w:val="24"/>
        </w:rPr>
        <w:t xml:space="preserve">reliable </w:t>
      </w:r>
      <w:r w:rsidR="00717B1C" w:rsidRPr="00B2547D">
        <w:rPr>
          <w:rFonts w:ascii="Times New Roman" w:hAnsi="Times New Roman" w:cs="Times New Roman"/>
          <w:sz w:val="24"/>
          <w:szCs w:val="24"/>
          <w:rPrChange w:id="55" w:author="Larry Michalczyk" w:date="2015-04-27T19:12:00Z">
            <w:rPr>
              <w:rFonts w:ascii="Times New Roman" w:hAnsi="Times New Roman" w:cs="Times New Roman"/>
              <w:sz w:val="24"/>
              <w:szCs w:val="24"/>
              <w:highlight w:val="yellow"/>
            </w:rPr>
          </w:rPrChange>
        </w:rPr>
        <w:t>than</w:t>
      </w:r>
      <w:r w:rsidR="001A2441" w:rsidRPr="00B2547D">
        <w:rPr>
          <w:rFonts w:ascii="Times New Roman" w:hAnsi="Times New Roman" w:cs="Times New Roman"/>
          <w:sz w:val="24"/>
          <w:szCs w:val="24"/>
        </w:rPr>
        <w:t xml:space="preserve"> a breathalyzer </w:t>
      </w:r>
      <w:proofErr w:type="gramStart"/>
      <w:r w:rsidR="001A2441" w:rsidRPr="00B2547D">
        <w:rPr>
          <w:rFonts w:ascii="Times New Roman" w:hAnsi="Times New Roman" w:cs="Times New Roman"/>
          <w:sz w:val="24"/>
          <w:szCs w:val="24"/>
        </w:rPr>
        <w:t>and  not</w:t>
      </w:r>
      <w:proofErr w:type="gramEnd"/>
      <w:r w:rsidR="001A2441" w:rsidRPr="00B2547D">
        <w:rPr>
          <w:rFonts w:ascii="Times New Roman" w:hAnsi="Times New Roman" w:cs="Times New Roman"/>
          <w:sz w:val="24"/>
          <w:szCs w:val="24"/>
        </w:rPr>
        <w:t xml:space="preserve"> widely adopted (Thompson, 2014).</w:t>
      </w:r>
      <w:r w:rsidR="001D4A2B" w:rsidRPr="00B2547D">
        <w:rPr>
          <w:rFonts w:ascii="Times New Roman" w:hAnsi="Times New Roman" w:cs="Times New Roman"/>
          <w:sz w:val="24"/>
          <w:szCs w:val="24"/>
        </w:rPr>
        <w:t xml:space="preserve"> </w:t>
      </w:r>
      <w:r w:rsidR="00FD51BE" w:rsidRPr="00B2547D">
        <w:rPr>
          <w:rFonts w:ascii="Times New Roman" w:hAnsi="Times New Roman" w:cs="Times New Roman"/>
          <w:sz w:val="24"/>
          <w:szCs w:val="24"/>
        </w:rPr>
        <w:t xml:space="preserve">However, </w:t>
      </w:r>
      <w:r w:rsidR="004B33E0" w:rsidRPr="00B2547D">
        <w:rPr>
          <w:rFonts w:ascii="Times New Roman" w:hAnsi="Times New Roman" w:cs="Times New Roman"/>
          <w:sz w:val="24"/>
          <w:szCs w:val="24"/>
        </w:rPr>
        <w:t xml:space="preserve">Liberals and conservatives both </w:t>
      </w:r>
      <w:r w:rsidR="00FD51BE" w:rsidRPr="00B2547D">
        <w:rPr>
          <w:rFonts w:ascii="Times New Roman" w:hAnsi="Times New Roman" w:cs="Times New Roman"/>
          <w:sz w:val="24"/>
          <w:szCs w:val="24"/>
        </w:rPr>
        <w:t xml:space="preserve">do </w:t>
      </w:r>
      <w:r w:rsidR="004B33E0" w:rsidRPr="00B2547D">
        <w:rPr>
          <w:rFonts w:ascii="Times New Roman" w:hAnsi="Times New Roman" w:cs="Times New Roman"/>
          <w:sz w:val="24"/>
          <w:szCs w:val="24"/>
        </w:rPr>
        <w:t>agree a</w:t>
      </w:r>
      <w:r w:rsidR="001D4A2B" w:rsidRPr="00B2547D">
        <w:rPr>
          <w:rFonts w:ascii="Times New Roman" w:hAnsi="Times New Roman" w:cs="Times New Roman"/>
          <w:sz w:val="24"/>
          <w:szCs w:val="24"/>
        </w:rPr>
        <w:t>dvocating</w:t>
      </w:r>
      <w:r w:rsidR="004B33E0" w:rsidRPr="00B2547D">
        <w:rPr>
          <w:rFonts w:ascii="Times New Roman" w:hAnsi="Times New Roman" w:cs="Times New Roman"/>
          <w:sz w:val="24"/>
          <w:szCs w:val="24"/>
        </w:rPr>
        <w:t xml:space="preserve"> for</w:t>
      </w:r>
      <w:r w:rsidR="001D4A2B" w:rsidRPr="00B2547D">
        <w:rPr>
          <w:rFonts w:ascii="Times New Roman" w:hAnsi="Times New Roman" w:cs="Times New Roman"/>
          <w:sz w:val="24"/>
          <w:szCs w:val="24"/>
        </w:rPr>
        <w:t xml:space="preserve"> research</w:t>
      </w:r>
      <w:r w:rsidR="004B33E0" w:rsidRPr="00B2547D">
        <w:rPr>
          <w:rFonts w:ascii="Times New Roman" w:hAnsi="Times New Roman" w:cs="Times New Roman"/>
          <w:sz w:val="24"/>
          <w:szCs w:val="24"/>
        </w:rPr>
        <w:t xml:space="preserve"> funding</w:t>
      </w:r>
      <w:r w:rsidR="001D4A2B" w:rsidRPr="00B2547D">
        <w:rPr>
          <w:rFonts w:ascii="Times New Roman" w:hAnsi="Times New Roman" w:cs="Times New Roman"/>
          <w:sz w:val="24"/>
          <w:szCs w:val="24"/>
        </w:rPr>
        <w:t xml:space="preserve"> is important</w:t>
      </w:r>
      <w:r w:rsidR="001A2441" w:rsidRPr="00B2547D">
        <w:rPr>
          <w:rFonts w:ascii="Times New Roman" w:hAnsi="Times New Roman" w:cs="Times New Roman"/>
          <w:sz w:val="24"/>
          <w:szCs w:val="24"/>
        </w:rPr>
        <w:t xml:space="preserve"> </w:t>
      </w:r>
    </w:p>
    <w:p w14:paraId="4E2A32D6" w14:textId="77777777" w:rsidR="00AA15DD" w:rsidRPr="00B2547D" w:rsidRDefault="00AA15DD" w:rsidP="00AD1447">
      <w:pPr>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Gainers &amp; Losers Analysis</w:t>
      </w:r>
    </w:p>
    <w:p w14:paraId="43ED1C66" w14:textId="77D4092D" w:rsidR="00AB0775" w:rsidRPr="00B2547D" w:rsidRDefault="00717B1C"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lastRenderedPageBreak/>
        <w:t>H</w:t>
      </w:r>
      <w:r w:rsidR="00AA15DD" w:rsidRPr="00B2547D">
        <w:rPr>
          <w:rFonts w:ascii="Times New Roman" w:hAnsi="Times New Roman" w:cs="Times New Roman"/>
          <w:sz w:val="24"/>
          <w:szCs w:val="24"/>
        </w:rPr>
        <w:t>ow to combat marijuana impairment for drivers is complex, and typically evolves into rancorous debate. Blake &amp; Finlay (2014) state that Colorado’s legislative house and senate committees exemplified this before Governor Hickenlooper signed into law additional protective measures for law enforcement</w:t>
      </w:r>
      <w:r w:rsidRPr="00B2547D">
        <w:rPr>
          <w:rFonts w:ascii="Times New Roman" w:hAnsi="Times New Roman" w:cs="Times New Roman"/>
          <w:sz w:val="24"/>
          <w:szCs w:val="24"/>
        </w:rPr>
        <w:t>, because of</w:t>
      </w:r>
      <w:r w:rsidR="00AA15DD" w:rsidRPr="00B2547D">
        <w:rPr>
          <w:rFonts w:ascii="Times New Roman" w:hAnsi="Times New Roman" w:cs="Times New Roman"/>
          <w:sz w:val="24"/>
          <w:szCs w:val="24"/>
        </w:rPr>
        <w:t xml:space="preserve"> the spike in DUI</w:t>
      </w:r>
      <w:r w:rsidRPr="00B2547D">
        <w:rPr>
          <w:rFonts w:ascii="Times New Roman" w:hAnsi="Times New Roman" w:cs="Times New Roman"/>
          <w:sz w:val="24"/>
          <w:szCs w:val="24"/>
        </w:rPr>
        <w:t>/</w:t>
      </w:r>
      <w:r w:rsidR="00AA15DD" w:rsidRPr="00B2547D">
        <w:rPr>
          <w:rFonts w:ascii="Times New Roman" w:hAnsi="Times New Roman" w:cs="Times New Roman"/>
          <w:sz w:val="24"/>
          <w:szCs w:val="24"/>
        </w:rPr>
        <w:t xml:space="preserve"> DWI convictions.</w:t>
      </w:r>
      <w:r w:rsidR="001F1DFB" w:rsidRPr="00B2547D">
        <w:rPr>
          <w:rFonts w:ascii="Times New Roman" w:hAnsi="Times New Roman" w:cs="Times New Roman"/>
          <w:sz w:val="24"/>
          <w:szCs w:val="24"/>
        </w:rPr>
        <w:t xml:space="preserve"> </w:t>
      </w:r>
      <w:r w:rsidR="00AA15DD" w:rsidRPr="00B2547D">
        <w:rPr>
          <w:rFonts w:ascii="Times New Roman" w:hAnsi="Times New Roman" w:cs="Times New Roman"/>
          <w:sz w:val="24"/>
          <w:szCs w:val="24"/>
        </w:rPr>
        <w:t>Similar to Colorado, some conservatives point t</w:t>
      </w:r>
      <w:r w:rsidR="00343212" w:rsidRPr="00B2547D">
        <w:rPr>
          <w:rFonts w:ascii="Times New Roman" w:hAnsi="Times New Roman" w:cs="Times New Roman"/>
          <w:sz w:val="24"/>
          <w:szCs w:val="24"/>
        </w:rPr>
        <w:t>o how these DUI/DWI charge</w:t>
      </w:r>
      <w:r w:rsidR="00AA15DD" w:rsidRPr="00B2547D">
        <w:rPr>
          <w:rFonts w:ascii="Times New Roman" w:hAnsi="Times New Roman" w:cs="Times New Roman"/>
          <w:sz w:val="24"/>
          <w:szCs w:val="24"/>
        </w:rPr>
        <w:t xml:space="preserve">s in </w:t>
      </w:r>
      <w:r w:rsidR="001F1DFB" w:rsidRPr="00B2547D">
        <w:rPr>
          <w:rFonts w:ascii="Times New Roman" w:hAnsi="Times New Roman" w:cs="Times New Roman"/>
          <w:sz w:val="24"/>
          <w:szCs w:val="24"/>
        </w:rPr>
        <w:t>Orego</w:t>
      </w:r>
      <w:r w:rsidR="00AA15DD" w:rsidRPr="00B2547D">
        <w:rPr>
          <w:rFonts w:ascii="Times New Roman" w:hAnsi="Times New Roman" w:cs="Times New Roman"/>
          <w:sz w:val="24"/>
          <w:szCs w:val="24"/>
        </w:rPr>
        <w:t xml:space="preserve">n, Washington and Alaska are increasing state revenue. </w:t>
      </w:r>
      <w:r w:rsidR="00670EC5" w:rsidRPr="00B2547D">
        <w:rPr>
          <w:rFonts w:ascii="Times New Roman" w:hAnsi="Times New Roman" w:cs="Times New Roman"/>
          <w:sz w:val="24"/>
          <w:szCs w:val="24"/>
        </w:rPr>
        <w:t>The demand for public defenders, attorneys, and all those in the judicial process</w:t>
      </w:r>
      <w:r w:rsidRPr="00B2547D">
        <w:rPr>
          <w:rFonts w:ascii="Times New Roman" w:hAnsi="Times New Roman" w:cs="Times New Roman"/>
          <w:sz w:val="24"/>
          <w:szCs w:val="24"/>
        </w:rPr>
        <w:t xml:space="preserve"> also</w:t>
      </w:r>
      <w:r w:rsidR="00670EC5" w:rsidRPr="00B2547D">
        <w:rPr>
          <w:rFonts w:ascii="Times New Roman" w:hAnsi="Times New Roman" w:cs="Times New Roman"/>
          <w:sz w:val="24"/>
          <w:szCs w:val="24"/>
        </w:rPr>
        <w:t xml:space="preserve"> </w:t>
      </w:r>
      <w:r w:rsidR="00343212" w:rsidRPr="00B2547D">
        <w:rPr>
          <w:rFonts w:ascii="Times New Roman" w:hAnsi="Times New Roman" w:cs="Times New Roman"/>
          <w:sz w:val="24"/>
          <w:szCs w:val="24"/>
        </w:rPr>
        <w:t>increase</w:t>
      </w:r>
      <w:r w:rsidR="00D06246" w:rsidRPr="00B2547D">
        <w:rPr>
          <w:rFonts w:ascii="Times New Roman" w:hAnsi="Times New Roman" w:cs="Times New Roman"/>
          <w:sz w:val="24"/>
          <w:szCs w:val="24"/>
        </w:rPr>
        <w:t>s</w:t>
      </w:r>
      <w:r w:rsidR="00343212" w:rsidRPr="00A44A3A">
        <w:rPr>
          <w:rFonts w:ascii="Times New Roman" w:hAnsi="Times New Roman" w:cs="Times New Roman"/>
          <w:sz w:val="24"/>
          <w:szCs w:val="24"/>
        </w:rPr>
        <w:t xml:space="preserve"> these professionals</w:t>
      </w:r>
      <w:r w:rsidR="00D06246" w:rsidRPr="00B2547D">
        <w:rPr>
          <w:rFonts w:ascii="Times New Roman" w:hAnsi="Times New Roman" w:cs="Times New Roman"/>
          <w:sz w:val="24"/>
          <w:szCs w:val="24"/>
        </w:rPr>
        <w:t>’</w:t>
      </w:r>
      <w:r w:rsidR="00343212" w:rsidRPr="00B2547D">
        <w:rPr>
          <w:rFonts w:ascii="Times New Roman" w:hAnsi="Times New Roman" w:cs="Times New Roman"/>
          <w:sz w:val="24"/>
          <w:szCs w:val="24"/>
        </w:rPr>
        <w:t xml:space="preserve"> </w:t>
      </w:r>
      <w:r w:rsidR="00670EC5" w:rsidRPr="00B2547D">
        <w:rPr>
          <w:rFonts w:ascii="Times New Roman" w:hAnsi="Times New Roman" w:cs="Times New Roman"/>
          <w:sz w:val="24"/>
          <w:szCs w:val="24"/>
        </w:rPr>
        <w:t>job security.</w:t>
      </w:r>
      <w:r w:rsidR="001F1DFB" w:rsidRPr="00B2547D">
        <w:rPr>
          <w:rFonts w:ascii="Times New Roman" w:hAnsi="Times New Roman" w:cs="Times New Roman"/>
          <w:sz w:val="24"/>
          <w:szCs w:val="24"/>
        </w:rPr>
        <w:t xml:space="preserve"> </w:t>
      </w:r>
      <w:r w:rsidR="00670EC5" w:rsidRPr="00B2547D">
        <w:rPr>
          <w:rFonts w:ascii="Times New Roman" w:hAnsi="Times New Roman" w:cs="Times New Roman"/>
          <w:sz w:val="24"/>
          <w:szCs w:val="24"/>
        </w:rPr>
        <w:t xml:space="preserve">Xavier (n.d.) </w:t>
      </w:r>
      <w:r w:rsidR="00343212" w:rsidRPr="00B2547D">
        <w:rPr>
          <w:rFonts w:ascii="Times New Roman" w:hAnsi="Times New Roman" w:cs="Times New Roman"/>
          <w:sz w:val="24"/>
          <w:szCs w:val="24"/>
        </w:rPr>
        <w:t xml:space="preserve">provides the example that a </w:t>
      </w:r>
      <w:r w:rsidR="00670EC5" w:rsidRPr="00B2547D">
        <w:rPr>
          <w:rFonts w:ascii="Times New Roman" w:hAnsi="Times New Roman" w:cs="Times New Roman"/>
          <w:sz w:val="24"/>
          <w:szCs w:val="24"/>
        </w:rPr>
        <w:t xml:space="preserve">convicted motorist in Washington could face up to a $5,000 fine, driver’s license suspicion, and even jail time. While increased revenue would place states as gaining, the financial impact, inconvenience, and social implications of jail time for those with DUI/DWI charges would place them as losers in this analysis. </w:t>
      </w:r>
    </w:p>
    <w:p w14:paraId="7A675B07" w14:textId="1B433D31" w:rsidR="00670EC5" w:rsidRPr="00B2547D" w:rsidRDefault="00670EC5"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Gainers also include scientists, researchers, and academics whose research is gaining attention</w:t>
      </w:r>
      <w:r w:rsidR="006431F9"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As an example of this, the NHTSA is partnering with the National Institute on Drug Abuse to </w:t>
      </w:r>
      <w:r w:rsidR="00AD1447" w:rsidRPr="00B2547D">
        <w:rPr>
          <w:rFonts w:ascii="Times New Roman" w:hAnsi="Times New Roman" w:cs="Times New Roman"/>
          <w:sz w:val="24"/>
          <w:szCs w:val="24"/>
          <w:rPrChange w:id="56" w:author="Larry Michalczyk" w:date="2015-04-27T19:12:00Z">
            <w:rPr>
              <w:rFonts w:ascii="Times New Roman" w:hAnsi="Times New Roman" w:cs="Times New Roman"/>
              <w:sz w:val="24"/>
              <w:szCs w:val="24"/>
              <w:highlight w:val="yellow"/>
            </w:rPr>
          </w:rPrChange>
        </w:rPr>
        <w:t>complete</w:t>
      </w:r>
      <w:r w:rsidR="00AD1447" w:rsidRPr="00B2547D">
        <w:rPr>
          <w:rFonts w:ascii="Times New Roman" w:hAnsi="Times New Roman" w:cs="Times New Roman"/>
          <w:sz w:val="24"/>
          <w:szCs w:val="24"/>
        </w:rPr>
        <w:t xml:space="preserve"> </w:t>
      </w:r>
      <w:r w:rsidRPr="00B2547D">
        <w:rPr>
          <w:rFonts w:ascii="Times New Roman" w:hAnsi="Times New Roman" w:cs="Times New Roman"/>
          <w:sz w:val="24"/>
          <w:szCs w:val="24"/>
        </w:rPr>
        <w:t>driver simulator studies</w:t>
      </w:r>
      <w:r w:rsidR="00856D9C" w:rsidRPr="00A44A3A">
        <w:rPr>
          <w:rFonts w:ascii="Times New Roman" w:hAnsi="Times New Roman" w:cs="Times New Roman"/>
          <w:sz w:val="24"/>
          <w:szCs w:val="24"/>
        </w:rPr>
        <w:t xml:space="preserve"> </w:t>
      </w:r>
      <w:r w:rsidR="00856D9C" w:rsidRPr="00B2547D">
        <w:rPr>
          <w:rFonts w:ascii="Times New Roman" w:hAnsi="Times New Roman" w:cs="Times New Roman"/>
          <w:sz w:val="24"/>
          <w:szCs w:val="24"/>
          <w:rPrChange w:id="57" w:author="Larry Michalczyk" w:date="2015-04-27T19:12:00Z">
            <w:rPr>
              <w:rFonts w:ascii="Times New Roman" w:hAnsi="Times New Roman" w:cs="Times New Roman"/>
              <w:sz w:val="24"/>
              <w:szCs w:val="24"/>
              <w:highlight w:val="yellow"/>
            </w:rPr>
          </w:rPrChange>
        </w:rPr>
        <w:t>examining driver impairment</w:t>
      </w:r>
      <w:r w:rsidRPr="00B2547D">
        <w:rPr>
          <w:rFonts w:ascii="Times New Roman" w:hAnsi="Times New Roman" w:cs="Times New Roman"/>
          <w:sz w:val="24"/>
          <w:szCs w:val="24"/>
        </w:rPr>
        <w:t xml:space="preserve">. </w:t>
      </w:r>
      <w:r w:rsidR="00856D9C" w:rsidRPr="00B2547D">
        <w:rPr>
          <w:rFonts w:ascii="Times New Roman" w:hAnsi="Times New Roman" w:cs="Times New Roman"/>
          <w:sz w:val="24"/>
          <w:szCs w:val="24"/>
        </w:rPr>
        <w:t>I</w:t>
      </w:r>
      <w:r w:rsidR="00055E79" w:rsidRPr="00A44A3A">
        <w:rPr>
          <w:rFonts w:ascii="Times New Roman" w:hAnsi="Times New Roman" w:cs="Times New Roman"/>
          <w:sz w:val="24"/>
          <w:szCs w:val="24"/>
        </w:rPr>
        <w:t xml:space="preserve">nnovation companies involved in testing measures to determine if a motorist is driving while impaired benefit from this societal trend, as focus and money is poured into this helping technology for police officers.  </w:t>
      </w:r>
    </w:p>
    <w:p w14:paraId="6A1C23E9" w14:textId="6FFC5DCC" w:rsidR="00670EC5" w:rsidRPr="00B2547D" w:rsidRDefault="00670EC5"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The increased number of </w:t>
      </w:r>
      <w:r w:rsidR="004669E6" w:rsidRPr="00B2547D">
        <w:rPr>
          <w:rFonts w:ascii="Times New Roman" w:hAnsi="Times New Roman" w:cs="Times New Roman"/>
          <w:sz w:val="24"/>
          <w:szCs w:val="24"/>
          <w:rPrChange w:id="58" w:author="Larry Michalczyk" w:date="2015-04-27T19:12:00Z">
            <w:rPr>
              <w:rFonts w:ascii="Times New Roman" w:hAnsi="Times New Roman" w:cs="Times New Roman"/>
              <w:sz w:val="24"/>
              <w:szCs w:val="24"/>
              <w:highlight w:val="yellow"/>
            </w:rPr>
          </w:rPrChange>
        </w:rPr>
        <w:t>drug-related</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traffic crashes benefits car dealerships, collision repair shops, and mechanics</w:t>
      </w:r>
      <w:r w:rsidR="004669E6" w:rsidRPr="00B2547D">
        <w:rPr>
          <w:rFonts w:ascii="Times New Roman" w:hAnsi="Times New Roman" w:cs="Times New Roman"/>
          <w:sz w:val="24"/>
          <w:szCs w:val="24"/>
        </w:rPr>
        <w:t>,</w:t>
      </w:r>
      <w:r w:rsidRPr="00A44A3A">
        <w:rPr>
          <w:rFonts w:ascii="Times New Roman" w:hAnsi="Times New Roman" w:cs="Times New Roman"/>
          <w:sz w:val="24"/>
          <w:szCs w:val="24"/>
        </w:rPr>
        <w:t xml:space="preserve"> </w:t>
      </w:r>
      <w:r w:rsidRPr="00B2547D">
        <w:rPr>
          <w:rFonts w:ascii="Times New Roman" w:hAnsi="Times New Roman" w:cs="Times New Roman"/>
          <w:sz w:val="24"/>
          <w:szCs w:val="24"/>
          <w:rPrChange w:id="59" w:author="Larry Michalczyk" w:date="2015-04-27T19:12:00Z">
            <w:rPr>
              <w:rFonts w:ascii="Times New Roman" w:hAnsi="Times New Roman" w:cs="Times New Roman"/>
              <w:sz w:val="24"/>
              <w:szCs w:val="24"/>
              <w:highlight w:val="yellow"/>
            </w:rPr>
          </w:rPrChange>
        </w:rPr>
        <w:t>repair</w:t>
      </w:r>
      <w:r w:rsidR="004669E6" w:rsidRPr="00B2547D">
        <w:rPr>
          <w:rFonts w:ascii="Times New Roman" w:hAnsi="Times New Roman" w:cs="Times New Roman"/>
          <w:sz w:val="24"/>
          <w:szCs w:val="24"/>
          <w:rPrChange w:id="60" w:author="Larry Michalczyk" w:date="2015-04-27T19:12:00Z">
            <w:rPr>
              <w:rFonts w:ascii="Times New Roman" w:hAnsi="Times New Roman" w:cs="Times New Roman"/>
              <w:sz w:val="24"/>
              <w:szCs w:val="24"/>
              <w:highlight w:val="yellow"/>
            </w:rPr>
          </w:rPrChange>
        </w:rPr>
        <w:t>s are needed</w:t>
      </w:r>
      <w:r w:rsidRPr="00B2547D">
        <w:rPr>
          <w:rFonts w:ascii="Times New Roman" w:hAnsi="Times New Roman" w:cs="Times New Roman"/>
          <w:sz w:val="24"/>
          <w:szCs w:val="24"/>
        </w:rPr>
        <w:t xml:space="preserve"> or </w:t>
      </w:r>
      <w:r w:rsidR="004669E6" w:rsidRPr="00B2547D">
        <w:rPr>
          <w:rFonts w:ascii="Times New Roman" w:hAnsi="Times New Roman" w:cs="Times New Roman"/>
          <w:sz w:val="24"/>
          <w:szCs w:val="24"/>
          <w:rPrChange w:id="61" w:author="Larry Michalczyk" w:date="2015-04-27T19:12:00Z">
            <w:rPr>
              <w:rFonts w:ascii="Times New Roman" w:hAnsi="Times New Roman" w:cs="Times New Roman"/>
              <w:sz w:val="24"/>
              <w:szCs w:val="24"/>
              <w:highlight w:val="yellow"/>
            </w:rPr>
          </w:rPrChange>
        </w:rPr>
        <w:t>motorists</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obtain new transportation. However, those who have had their collisions fully covered under auto insurance likely will </w:t>
      </w:r>
      <w:r w:rsidR="004669E6" w:rsidRPr="00B2547D">
        <w:rPr>
          <w:rFonts w:ascii="Times New Roman" w:hAnsi="Times New Roman" w:cs="Times New Roman"/>
          <w:sz w:val="24"/>
          <w:szCs w:val="24"/>
          <w:rPrChange w:id="62" w:author="Larry Michalczyk" w:date="2015-04-27T19:12:00Z">
            <w:rPr>
              <w:rFonts w:ascii="Times New Roman" w:hAnsi="Times New Roman" w:cs="Times New Roman"/>
              <w:sz w:val="24"/>
              <w:szCs w:val="24"/>
              <w:highlight w:val="yellow"/>
            </w:rPr>
          </w:rPrChange>
        </w:rPr>
        <w:t>lower</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out-of-pocket </w:t>
      </w:r>
      <w:r w:rsidRPr="00B2547D">
        <w:rPr>
          <w:rFonts w:ascii="Times New Roman" w:hAnsi="Times New Roman" w:cs="Times New Roman"/>
          <w:sz w:val="24"/>
          <w:szCs w:val="24"/>
          <w:rPrChange w:id="63" w:author="Larry Michalczyk" w:date="2015-04-27T19:12:00Z">
            <w:rPr>
              <w:rFonts w:ascii="Times New Roman" w:hAnsi="Times New Roman" w:cs="Times New Roman"/>
              <w:sz w:val="24"/>
              <w:szCs w:val="24"/>
              <w:highlight w:val="yellow"/>
            </w:rPr>
          </w:rPrChange>
        </w:rPr>
        <w:t>cost</w:t>
      </w:r>
      <w:r w:rsidR="004669E6" w:rsidRPr="00B2547D">
        <w:rPr>
          <w:rFonts w:ascii="Times New Roman" w:hAnsi="Times New Roman" w:cs="Times New Roman"/>
          <w:sz w:val="24"/>
          <w:szCs w:val="24"/>
          <w:rPrChange w:id="64" w:author="Larry Michalczyk" w:date="2015-04-27T19:12:00Z">
            <w:rPr>
              <w:rFonts w:ascii="Times New Roman" w:hAnsi="Times New Roman" w:cs="Times New Roman"/>
              <w:sz w:val="24"/>
              <w:szCs w:val="24"/>
              <w:highlight w:val="yellow"/>
            </w:rPr>
          </w:rPrChange>
        </w:rPr>
        <w:t>s</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than the </w:t>
      </w:r>
      <w:r w:rsidR="004669E6" w:rsidRPr="00B2547D">
        <w:rPr>
          <w:rFonts w:ascii="Times New Roman" w:hAnsi="Times New Roman" w:cs="Times New Roman"/>
          <w:sz w:val="24"/>
          <w:szCs w:val="24"/>
          <w:rPrChange w:id="65" w:author="Larry Michalczyk" w:date="2015-04-27T19:12:00Z">
            <w:rPr>
              <w:rFonts w:ascii="Times New Roman" w:hAnsi="Times New Roman" w:cs="Times New Roman"/>
              <w:sz w:val="24"/>
              <w:szCs w:val="24"/>
              <w:highlight w:val="yellow"/>
            </w:rPr>
          </w:rPrChange>
        </w:rPr>
        <w:t>total</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actual parts and labor cost, so the insuring auto companies are losers in this situation. Unfortunately, </w:t>
      </w:r>
      <w:r w:rsidR="004669E6" w:rsidRPr="00B2547D">
        <w:rPr>
          <w:rFonts w:ascii="Times New Roman" w:hAnsi="Times New Roman" w:cs="Times New Roman"/>
          <w:sz w:val="24"/>
          <w:szCs w:val="24"/>
          <w:rPrChange w:id="66" w:author="Larry Michalczyk" w:date="2015-04-27T19:12:00Z">
            <w:rPr>
              <w:rFonts w:ascii="Times New Roman" w:hAnsi="Times New Roman" w:cs="Times New Roman"/>
              <w:sz w:val="24"/>
              <w:szCs w:val="24"/>
              <w:highlight w:val="yellow"/>
            </w:rPr>
          </w:rPrChange>
        </w:rPr>
        <w:t>drug-related</w:t>
      </w:r>
      <w:r w:rsidRPr="00B2547D">
        <w:rPr>
          <w:rFonts w:ascii="Times New Roman" w:hAnsi="Times New Roman" w:cs="Times New Roman"/>
          <w:sz w:val="24"/>
          <w:szCs w:val="24"/>
        </w:rPr>
        <w:t xml:space="preserve"> traffic fatalities have</w:t>
      </w:r>
      <w:r w:rsidR="004669E6" w:rsidRPr="00B2547D">
        <w:rPr>
          <w:rFonts w:ascii="Times New Roman" w:hAnsi="Times New Roman" w:cs="Times New Roman"/>
          <w:sz w:val="24"/>
          <w:szCs w:val="24"/>
        </w:rPr>
        <w:t xml:space="preserve"> </w:t>
      </w:r>
      <w:r w:rsidR="004669E6" w:rsidRPr="00B2547D">
        <w:rPr>
          <w:rFonts w:ascii="Times New Roman" w:hAnsi="Times New Roman" w:cs="Times New Roman"/>
          <w:sz w:val="24"/>
          <w:szCs w:val="24"/>
          <w:rPrChange w:id="67" w:author="Larry Michalczyk" w:date="2015-04-27T19:12:00Z">
            <w:rPr>
              <w:rFonts w:ascii="Times New Roman" w:hAnsi="Times New Roman" w:cs="Times New Roman"/>
              <w:sz w:val="24"/>
              <w:szCs w:val="24"/>
              <w:highlight w:val="yellow"/>
            </w:rPr>
          </w:rPrChange>
        </w:rPr>
        <w:t>been trending upwards</w:t>
      </w:r>
      <w:r w:rsidRPr="00B2547D">
        <w:rPr>
          <w:rFonts w:ascii="Times New Roman" w:hAnsi="Times New Roman" w:cs="Times New Roman"/>
          <w:sz w:val="24"/>
          <w:szCs w:val="24"/>
        </w:rPr>
        <w:t xml:space="preserve">, and so the friends and families </w:t>
      </w:r>
      <w:r w:rsidR="004669E6" w:rsidRPr="00B2547D">
        <w:rPr>
          <w:rFonts w:ascii="Times New Roman" w:hAnsi="Times New Roman" w:cs="Times New Roman"/>
          <w:sz w:val="24"/>
          <w:szCs w:val="24"/>
          <w:rPrChange w:id="68" w:author="Larry Michalczyk" w:date="2015-04-27T19:12:00Z">
            <w:rPr>
              <w:rFonts w:ascii="Times New Roman" w:hAnsi="Times New Roman" w:cs="Times New Roman"/>
              <w:sz w:val="24"/>
              <w:szCs w:val="24"/>
              <w:highlight w:val="yellow"/>
            </w:rPr>
          </w:rPrChange>
        </w:rPr>
        <w:t>suffering loss are negatively</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affected</w:t>
      </w:r>
      <w:r w:rsidR="004669E6" w:rsidRPr="00B2547D">
        <w:rPr>
          <w:rFonts w:ascii="Times New Roman" w:hAnsi="Times New Roman" w:cs="Times New Roman"/>
          <w:sz w:val="24"/>
          <w:szCs w:val="24"/>
        </w:rPr>
        <w:t>.</w:t>
      </w:r>
      <w:r w:rsidRPr="00A44A3A">
        <w:rPr>
          <w:rFonts w:ascii="Times New Roman" w:hAnsi="Times New Roman" w:cs="Times New Roman"/>
          <w:sz w:val="24"/>
          <w:szCs w:val="24"/>
        </w:rPr>
        <w:t xml:space="preserve"> </w:t>
      </w:r>
      <w:r w:rsidR="006B546E" w:rsidRPr="00B2547D">
        <w:rPr>
          <w:rFonts w:ascii="Times New Roman" w:hAnsi="Times New Roman" w:cs="Times New Roman"/>
          <w:sz w:val="24"/>
          <w:szCs w:val="24"/>
        </w:rPr>
        <w:t xml:space="preserve">This impacts the funeral service community, who gains financially </w:t>
      </w:r>
      <w:r w:rsidR="004669E6" w:rsidRPr="00B2547D">
        <w:rPr>
          <w:rFonts w:ascii="Times New Roman" w:hAnsi="Times New Roman" w:cs="Times New Roman"/>
          <w:sz w:val="24"/>
          <w:szCs w:val="24"/>
          <w:rPrChange w:id="69" w:author="Larry Michalczyk" w:date="2015-04-27T19:12:00Z">
            <w:rPr>
              <w:rFonts w:ascii="Times New Roman" w:hAnsi="Times New Roman" w:cs="Times New Roman"/>
              <w:sz w:val="24"/>
              <w:szCs w:val="24"/>
              <w:highlight w:val="yellow"/>
            </w:rPr>
          </w:rPrChange>
        </w:rPr>
        <w:t>along with</w:t>
      </w:r>
      <w:r w:rsidR="006B546E" w:rsidRPr="00B2547D">
        <w:rPr>
          <w:rFonts w:ascii="Times New Roman" w:hAnsi="Times New Roman" w:cs="Times New Roman"/>
          <w:sz w:val="24"/>
          <w:szCs w:val="24"/>
        </w:rPr>
        <w:t xml:space="preserve"> hospital emergency care services, as they profit from caring for accident-related injuries. </w:t>
      </w:r>
    </w:p>
    <w:p w14:paraId="549A91F6" w14:textId="53229D68" w:rsidR="00766A24" w:rsidRPr="00B2547D" w:rsidRDefault="006B546E"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lastRenderedPageBreak/>
        <w:t>Police and law enforcement officials benefit from drugged driving because the high demand of crimes requires additional police</w:t>
      </w:r>
      <w:r w:rsidR="006431F9" w:rsidRPr="00B2547D">
        <w:rPr>
          <w:rFonts w:ascii="Times New Roman" w:hAnsi="Times New Roman" w:cs="Times New Roman"/>
          <w:sz w:val="24"/>
          <w:szCs w:val="24"/>
        </w:rPr>
        <w:t xml:space="preserve"> </w:t>
      </w:r>
      <w:proofErr w:type="gramStart"/>
      <w:r w:rsidR="004669E6" w:rsidRPr="00B2547D">
        <w:rPr>
          <w:rFonts w:ascii="Times New Roman" w:hAnsi="Times New Roman" w:cs="Times New Roman"/>
          <w:sz w:val="24"/>
          <w:szCs w:val="24"/>
          <w:rPrChange w:id="70" w:author="Larry Michalczyk" w:date="2015-04-27T19:12:00Z">
            <w:rPr>
              <w:rFonts w:ascii="Times New Roman" w:hAnsi="Times New Roman" w:cs="Times New Roman"/>
              <w:sz w:val="24"/>
              <w:szCs w:val="24"/>
              <w:highlight w:val="yellow"/>
            </w:rPr>
          </w:rPrChange>
        </w:rPr>
        <w:t>staffing</w:t>
      </w:r>
      <w:r w:rsidRPr="00B2547D">
        <w:rPr>
          <w:rFonts w:ascii="Times New Roman" w:hAnsi="Times New Roman" w:cs="Times New Roman"/>
          <w:sz w:val="24"/>
          <w:szCs w:val="24"/>
        </w:rPr>
        <w:t>, and</w:t>
      </w:r>
      <w:proofErr w:type="gramEnd"/>
      <w:r w:rsidRPr="00B2547D">
        <w:rPr>
          <w:rFonts w:ascii="Times New Roman" w:hAnsi="Times New Roman" w:cs="Times New Roman"/>
          <w:sz w:val="24"/>
          <w:szCs w:val="24"/>
        </w:rPr>
        <w:t xml:space="preserve"> </w:t>
      </w:r>
      <w:r w:rsidR="004669E6" w:rsidRPr="00B2547D">
        <w:rPr>
          <w:rFonts w:ascii="Times New Roman" w:hAnsi="Times New Roman" w:cs="Times New Roman"/>
          <w:sz w:val="24"/>
          <w:szCs w:val="24"/>
          <w:rPrChange w:id="71" w:author="Larry Michalczyk" w:date="2015-04-27T19:12:00Z">
            <w:rPr>
              <w:rFonts w:ascii="Times New Roman" w:hAnsi="Times New Roman" w:cs="Times New Roman"/>
              <w:sz w:val="24"/>
              <w:szCs w:val="24"/>
              <w:highlight w:val="yellow"/>
            </w:rPr>
          </w:rPrChange>
        </w:rPr>
        <w:t>improves</w:t>
      </w:r>
      <w:r w:rsidR="004669E6" w:rsidRPr="00B2547D">
        <w:rPr>
          <w:rFonts w:ascii="Times New Roman" w:hAnsi="Times New Roman" w:cs="Times New Roman"/>
          <w:sz w:val="24"/>
          <w:szCs w:val="24"/>
        </w:rPr>
        <w:t xml:space="preserve"> </w:t>
      </w:r>
      <w:r w:rsidRPr="00B2547D">
        <w:rPr>
          <w:rFonts w:ascii="Times New Roman" w:hAnsi="Times New Roman" w:cs="Times New Roman"/>
          <w:sz w:val="24"/>
          <w:szCs w:val="24"/>
        </w:rPr>
        <w:t>job stability.</w:t>
      </w:r>
      <w:r w:rsidR="00055E79" w:rsidRPr="00B2547D">
        <w:t xml:space="preserve"> </w:t>
      </w:r>
      <w:r w:rsidRPr="00A44A3A">
        <w:rPr>
          <w:rFonts w:ascii="Times New Roman" w:hAnsi="Times New Roman" w:cs="Times New Roman"/>
          <w:sz w:val="24"/>
          <w:szCs w:val="24"/>
        </w:rPr>
        <w:t>Further, elected officials are revising state budgets to ensure additional funding</w:t>
      </w:r>
      <w:r w:rsidR="00D145EC" w:rsidRPr="00B2547D">
        <w:rPr>
          <w:rFonts w:ascii="Times New Roman" w:hAnsi="Times New Roman" w:cs="Times New Roman"/>
          <w:sz w:val="24"/>
          <w:szCs w:val="24"/>
        </w:rPr>
        <w:t xml:space="preserve"> is available for</w:t>
      </w:r>
      <w:r w:rsidRPr="00B2547D">
        <w:rPr>
          <w:rFonts w:ascii="Times New Roman" w:hAnsi="Times New Roman" w:cs="Times New Roman"/>
          <w:sz w:val="24"/>
          <w:szCs w:val="24"/>
        </w:rPr>
        <w:t xml:space="preserve"> proper traffic stop protocol</w:t>
      </w:r>
      <w:r w:rsidR="00D145EC" w:rsidRPr="00B2547D">
        <w:rPr>
          <w:rFonts w:ascii="Times New Roman" w:hAnsi="Times New Roman" w:cs="Times New Roman"/>
          <w:sz w:val="24"/>
          <w:szCs w:val="24"/>
        </w:rPr>
        <w:t xml:space="preserve"> training</w:t>
      </w:r>
      <w:r w:rsidRPr="00B2547D">
        <w:rPr>
          <w:rFonts w:ascii="Times New Roman" w:hAnsi="Times New Roman" w:cs="Times New Roman"/>
          <w:sz w:val="24"/>
          <w:szCs w:val="24"/>
        </w:rPr>
        <w:t xml:space="preserve">. </w:t>
      </w:r>
      <w:r w:rsidR="00D145EC" w:rsidRPr="00B2547D">
        <w:rPr>
          <w:rFonts w:ascii="Times New Roman" w:hAnsi="Times New Roman" w:cs="Times New Roman"/>
          <w:sz w:val="24"/>
          <w:szCs w:val="24"/>
          <w:rPrChange w:id="72" w:author="Larry Michalczyk" w:date="2015-04-27T19:12:00Z">
            <w:rPr>
              <w:rFonts w:ascii="Times New Roman" w:hAnsi="Times New Roman" w:cs="Times New Roman"/>
              <w:sz w:val="24"/>
              <w:szCs w:val="24"/>
              <w:highlight w:val="yellow"/>
            </w:rPr>
          </w:rPrChange>
        </w:rPr>
        <w:t>However,</w:t>
      </w:r>
      <w:r w:rsidR="00D145EC" w:rsidRPr="00B2547D">
        <w:rPr>
          <w:rFonts w:ascii="Times New Roman" w:hAnsi="Times New Roman" w:cs="Times New Roman"/>
          <w:sz w:val="24"/>
          <w:szCs w:val="24"/>
        </w:rPr>
        <w:t xml:space="preserve"> </w:t>
      </w:r>
      <w:r w:rsidR="00055E79" w:rsidRPr="00B2547D">
        <w:rPr>
          <w:rFonts w:ascii="Times New Roman" w:hAnsi="Times New Roman" w:cs="Times New Roman"/>
          <w:sz w:val="24"/>
          <w:szCs w:val="24"/>
        </w:rPr>
        <w:t>less state funds</w:t>
      </w:r>
      <w:r w:rsidR="00D145EC" w:rsidRPr="00B2547D">
        <w:rPr>
          <w:rFonts w:ascii="Times New Roman" w:hAnsi="Times New Roman" w:cs="Times New Roman"/>
          <w:sz w:val="24"/>
          <w:szCs w:val="24"/>
        </w:rPr>
        <w:t xml:space="preserve"> </w:t>
      </w:r>
      <w:r w:rsidR="00D145EC" w:rsidRPr="00B2547D">
        <w:rPr>
          <w:rFonts w:ascii="Times New Roman" w:hAnsi="Times New Roman" w:cs="Times New Roman"/>
          <w:sz w:val="24"/>
          <w:szCs w:val="24"/>
          <w:rPrChange w:id="73" w:author="Larry Michalczyk" w:date="2015-04-27T19:12:00Z">
            <w:rPr>
              <w:rFonts w:ascii="Times New Roman" w:hAnsi="Times New Roman" w:cs="Times New Roman"/>
              <w:sz w:val="24"/>
              <w:szCs w:val="24"/>
              <w:highlight w:val="yellow"/>
            </w:rPr>
          </w:rPrChange>
        </w:rPr>
        <w:t>are then</w:t>
      </w:r>
      <w:r w:rsidR="00055E79" w:rsidRPr="00B2547D">
        <w:rPr>
          <w:rFonts w:ascii="Times New Roman" w:hAnsi="Times New Roman" w:cs="Times New Roman"/>
          <w:sz w:val="24"/>
          <w:szCs w:val="24"/>
        </w:rPr>
        <w:t xml:space="preserve"> available to address other societal issues, and politicians have more difficulty passing other bills. </w:t>
      </w:r>
    </w:p>
    <w:p w14:paraId="258FD391" w14:textId="7667F55B" w:rsidR="008606D4" w:rsidRPr="00B2547D" w:rsidRDefault="00903B4D" w:rsidP="00AD1447">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Some tourists are more likely to visit Alaska, Oregon, Washington, Washington D.C. and Colorado because </w:t>
      </w:r>
      <w:r w:rsidR="00D145EC" w:rsidRPr="00B2547D">
        <w:rPr>
          <w:rFonts w:ascii="Times New Roman" w:hAnsi="Times New Roman" w:cs="Times New Roman"/>
          <w:sz w:val="24"/>
          <w:szCs w:val="24"/>
          <w:rPrChange w:id="74" w:author="Larry Michalczyk" w:date="2015-04-27T19:12:00Z">
            <w:rPr>
              <w:rFonts w:ascii="Times New Roman" w:hAnsi="Times New Roman" w:cs="Times New Roman"/>
              <w:sz w:val="24"/>
              <w:szCs w:val="24"/>
              <w:highlight w:val="yellow"/>
            </w:rPr>
          </w:rPrChange>
        </w:rPr>
        <w:t>consuming marijuana while vacationing is appealing</w:t>
      </w:r>
      <w:r w:rsidR="00D145EC" w:rsidRPr="00B2547D">
        <w:rPr>
          <w:rFonts w:ascii="Times New Roman" w:hAnsi="Times New Roman" w:cs="Times New Roman"/>
          <w:sz w:val="24"/>
          <w:szCs w:val="24"/>
        </w:rPr>
        <w:t>.</w:t>
      </w:r>
      <w:r w:rsidR="006431F9"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This increases tourism revenue and affects drugged driving, </w:t>
      </w:r>
      <w:r w:rsidR="00D145EC" w:rsidRPr="00B2547D">
        <w:rPr>
          <w:rFonts w:ascii="Times New Roman" w:hAnsi="Times New Roman" w:cs="Times New Roman"/>
          <w:sz w:val="24"/>
          <w:szCs w:val="24"/>
          <w:rPrChange w:id="75" w:author="Larry Michalczyk" w:date="2015-04-27T19:12:00Z">
            <w:rPr>
              <w:rFonts w:ascii="Times New Roman" w:hAnsi="Times New Roman" w:cs="Times New Roman"/>
              <w:sz w:val="24"/>
              <w:szCs w:val="24"/>
              <w:highlight w:val="yellow"/>
            </w:rPr>
          </w:rPrChange>
        </w:rPr>
        <w:t>because</w:t>
      </w:r>
      <w:r w:rsidR="00D145EC"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individuals also purchase rental cars and drive impaired. Related to this topic, </w:t>
      </w:r>
      <w:r w:rsidR="004C0269" w:rsidRPr="00B2547D">
        <w:rPr>
          <w:rFonts w:ascii="Times New Roman" w:hAnsi="Times New Roman" w:cs="Times New Roman"/>
          <w:sz w:val="24"/>
          <w:szCs w:val="24"/>
        </w:rPr>
        <w:t>marijuana dispensaries,</w:t>
      </w:r>
      <w:r w:rsidR="00FD35E5" w:rsidRPr="00B2547D">
        <w:rPr>
          <w:rFonts w:ascii="Times New Roman" w:hAnsi="Times New Roman" w:cs="Times New Roman"/>
          <w:sz w:val="24"/>
          <w:szCs w:val="24"/>
        </w:rPr>
        <w:t xml:space="preserve"> </w:t>
      </w:r>
      <w:r w:rsidRPr="00B2547D">
        <w:rPr>
          <w:rFonts w:ascii="Times New Roman" w:hAnsi="Times New Roman" w:cs="Times New Roman"/>
          <w:sz w:val="24"/>
          <w:szCs w:val="24"/>
        </w:rPr>
        <w:t>growers, the illegal market including drug-dealing operations, and legally-operated companies profit from recreational marijuana use, yet</w:t>
      </w:r>
      <w:r w:rsidR="00FD35E5" w:rsidRPr="00B2547D">
        <w:rPr>
          <w:rFonts w:ascii="Times New Roman" w:hAnsi="Times New Roman" w:cs="Times New Roman"/>
          <w:sz w:val="24"/>
          <w:szCs w:val="24"/>
        </w:rPr>
        <w:t xml:space="preserve"> this</w:t>
      </w:r>
      <w:r w:rsidRPr="00B2547D">
        <w:rPr>
          <w:rFonts w:ascii="Times New Roman" w:hAnsi="Times New Roman" w:cs="Times New Roman"/>
          <w:sz w:val="24"/>
          <w:szCs w:val="24"/>
        </w:rPr>
        <w:t xml:space="preserve"> is not discussed here because it does not directly relate to </w:t>
      </w:r>
      <w:r w:rsidR="00FD35E5" w:rsidRPr="00B2547D">
        <w:rPr>
          <w:rFonts w:ascii="Times New Roman" w:hAnsi="Times New Roman" w:cs="Times New Roman"/>
          <w:sz w:val="24"/>
          <w:szCs w:val="24"/>
          <w:rPrChange w:id="76" w:author="Larry Michalczyk" w:date="2015-04-27T19:12:00Z">
            <w:rPr>
              <w:rFonts w:ascii="Times New Roman" w:hAnsi="Times New Roman" w:cs="Times New Roman"/>
              <w:sz w:val="24"/>
              <w:szCs w:val="24"/>
              <w:highlight w:val="yellow"/>
            </w:rPr>
          </w:rPrChange>
        </w:rPr>
        <w:t>drugged</w:t>
      </w:r>
      <w:r w:rsidR="00FD35E5" w:rsidRPr="00B2547D">
        <w:rPr>
          <w:rFonts w:ascii="Times New Roman" w:hAnsi="Times New Roman" w:cs="Times New Roman"/>
          <w:sz w:val="24"/>
          <w:szCs w:val="24"/>
        </w:rPr>
        <w:t xml:space="preserve"> </w:t>
      </w:r>
      <w:r w:rsidRPr="00B2547D">
        <w:rPr>
          <w:rFonts w:ascii="Times New Roman" w:hAnsi="Times New Roman" w:cs="Times New Roman"/>
          <w:sz w:val="24"/>
          <w:szCs w:val="24"/>
        </w:rPr>
        <w:t>driving</w:t>
      </w:r>
      <w:r w:rsidR="00FD35E5" w:rsidRPr="00B2547D">
        <w:rPr>
          <w:rFonts w:ascii="Times New Roman" w:hAnsi="Times New Roman" w:cs="Times New Roman"/>
          <w:sz w:val="24"/>
          <w:szCs w:val="24"/>
        </w:rPr>
        <w:t xml:space="preserve"> </w:t>
      </w:r>
      <w:r w:rsidR="00FD35E5" w:rsidRPr="00B2547D">
        <w:rPr>
          <w:rFonts w:ascii="Times New Roman" w:hAnsi="Times New Roman" w:cs="Times New Roman"/>
          <w:sz w:val="24"/>
          <w:szCs w:val="24"/>
          <w:rPrChange w:id="77" w:author="Larry Michalczyk" w:date="2015-04-27T19:12:00Z">
            <w:rPr>
              <w:rFonts w:ascii="Times New Roman" w:hAnsi="Times New Roman" w:cs="Times New Roman"/>
              <w:sz w:val="24"/>
              <w:szCs w:val="24"/>
              <w:highlight w:val="yellow"/>
            </w:rPr>
          </w:rPrChange>
        </w:rPr>
        <w:t>per se</w:t>
      </w:r>
      <w:r w:rsidRPr="00B2547D">
        <w:rPr>
          <w:rFonts w:ascii="Times New Roman" w:hAnsi="Times New Roman" w:cs="Times New Roman"/>
          <w:sz w:val="24"/>
          <w:szCs w:val="24"/>
        </w:rPr>
        <w:t xml:space="preserve">. </w:t>
      </w:r>
      <w:r w:rsidR="00047269" w:rsidRPr="00B2547D">
        <w:rPr>
          <w:rFonts w:ascii="Times New Roman" w:hAnsi="Times New Roman" w:cs="Times New Roman"/>
          <w:sz w:val="24"/>
          <w:szCs w:val="24"/>
        </w:rPr>
        <w:t>It will be fascinating to see how states</w:t>
      </w:r>
      <w:r w:rsidR="0069453C" w:rsidRPr="00B2547D">
        <w:rPr>
          <w:rFonts w:ascii="Times New Roman" w:hAnsi="Times New Roman" w:cs="Times New Roman"/>
          <w:sz w:val="24"/>
          <w:szCs w:val="24"/>
        </w:rPr>
        <w:t xml:space="preserve"> </w:t>
      </w:r>
      <w:r w:rsidR="0069453C" w:rsidRPr="00B2547D">
        <w:rPr>
          <w:rFonts w:ascii="Times New Roman" w:hAnsi="Times New Roman" w:cs="Times New Roman"/>
          <w:sz w:val="24"/>
          <w:szCs w:val="24"/>
          <w:rPrChange w:id="78" w:author="Larry Michalczyk" w:date="2015-04-27T19:12:00Z">
            <w:rPr>
              <w:rFonts w:ascii="Times New Roman" w:hAnsi="Times New Roman" w:cs="Times New Roman"/>
              <w:sz w:val="24"/>
              <w:szCs w:val="24"/>
              <w:highlight w:val="yellow"/>
            </w:rPr>
          </w:rPrChange>
        </w:rPr>
        <w:t>with</w:t>
      </w:r>
      <w:r w:rsidR="00047269" w:rsidRPr="00B2547D">
        <w:rPr>
          <w:rFonts w:ascii="Times New Roman" w:hAnsi="Times New Roman" w:cs="Times New Roman"/>
          <w:sz w:val="24"/>
          <w:szCs w:val="24"/>
        </w:rPr>
        <w:t xml:space="preserve"> legalized recreational marijuana will </w:t>
      </w:r>
      <w:r w:rsidR="0069453C" w:rsidRPr="00B2547D">
        <w:rPr>
          <w:rFonts w:ascii="Times New Roman" w:hAnsi="Times New Roman" w:cs="Times New Roman"/>
          <w:sz w:val="24"/>
          <w:szCs w:val="24"/>
          <w:rPrChange w:id="79" w:author="Larry Michalczyk" w:date="2015-04-27T19:12:00Z">
            <w:rPr>
              <w:rFonts w:ascii="Times New Roman" w:hAnsi="Times New Roman" w:cs="Times New Roman"/>
              <w:sz w:val="24"/>
              <w:szCs w:val="24"/>
              <w:highlight w:val="yellow"/>
            </w:rPr>
          </w:rPrChange>
        </w:rPr>
        <w:t>continue to</w:t>
      </w:r>
      <w:r w:rsidR="0069453C" w:rsidRPr="00B2547D">
        <w:rPr>
          <w:rFonts w:ascii="Times New Roman" w:hAnsi="Times New Roman" w:cs="Times New Roman"/>
          <w:sz w:val="24"/>
          <w:szCs w:val="24"/>
        </w:rPr>
        <w:t xml:space="preserve"> </w:t>
      </w:r>
      <w:r w:rsidR="00047269" w:rsidRPr="00B2547D">
        <w:rPr>
          <w:rFonts w:ascii="Times New Roman" w:hAnsi="Times New Roman" w:cs="Times New Roman"/>
          <w:sz w:val="24"/>
          <w:szCs w:val="24"/>
        </w:rPr>
        <w:t>combat drugged driving in the future, and</w:t>
      </w:r>
      <w:r w:rsidR="0069453C" w:rsidRPr="00B2547D">
        <w:rPr>
          <w:rFonts w:ascii="Times New Roman" w:hAnsi="Times New Roman" w:cs="Times New Roman"/>
          <w:sz w:val="24"/>
          <w:szCs w:val="24"/>
        </w:rPr>
        <w:t xml:space="preserve"> </w:t>
      </w:r>
      <w:r w:rsidR="0069453C" w:rsidRPr="00B2547D">
        <w:rPr>
          <w:rFonts w:ascii="Times New Roman" w:hAnsi="Times New Roman" w:cs="Times New Roman"/>
          <w:sz w:val="24"/>
          <w:szCs w:val="24"/>
          <w:rPrChange w:id="80" w:author="Larry Michalczyk" w:date="2015-04-27T19:12:00Z">
            <w:rPr>
              <w:rFonts w:ascii="Times New Roman" w:hAnsi="Times New Roman" w:cs="Times New Roman"/>
              <w:sz w:val="24"/>
              <w:szCs w:val="24"/>
              <w:highlight w:val="yellow"/>
            </w:rPr>
          </w:rPrChange>
        </w:rPr>
        <w:t>the ripple effect</w:t>
      </w:r>
      <w:r w:rsidR="00047269" w:rsidRPr="00B2547D">
        <w:rPr>
          <w:rFonts w:ascii="Times New Roman" w:hAnsi="Times New Roman" w:cs="Times New Roman"/>
          <w:sz w:val="24"/>
          <w:szCs w:val="24"/>
        </w:rPr>
        <w:t xml:space="preserve"> those actions </w:t>
      </w:r>
      <w:r w:rsidR="0069453C" w:rsidRPr="00B2547D">
        <w:rPr>
          <w:rFonts w:ascii="Times New Roman" w:hAnsi="Times New Roman" w:cs="Times New Roman"/>
          <w:sz w:val="24"/>
          <w:szCs w:val="24"/>
          <w:rPrChange w:id="81" w:author="Larry Michalczyk" w:date="2015-04-27T19:12:00Z">
            <w:rPr>
              <w:rFonts w:ascii="Times New Roman" w:hAnsi="Times New Roman" w:cs="Times New Roman"/>
              <w:sz w:val="24"/>
              <w:szCs w:val="24"/>
              <w:highlight w:val="yellow"/>
            </w:rPr>
          </w:rPrChange>
        </w:rPr>
        <w:t>have</w:t>
      </w:r>
      <w:r w:rsidR="0069453C" w:rsidRPr="00B2547D">
        <w:rPr>
          <w:rFonts w:ascii="Times New Roman" w:hAnsi="Times New Roman" w:cs="Times New Roman"/>
          <w:sz w:val="24"/>
          <w:szCs w:val="24"/>
        </w:rPr>
        <w:t xml:space="preserve"> </w:t>
      </w:r>
      <w:r w:rsidR="00047269" w:rsidRPr="00B2547D">
        <w:rPr>
          <w:rFonts w:ascii="Times New Roman" w:hAnsi="Times New Roman" w:cs="Times New Roman"/>
          <w:sz w:val="24"/>
          <w:szCs w:val="24"/>
        </w:rPr>
        <w:t xml:space="preserve">among policy makers, key stakeholders, and the driving public. Will </w:t>
      </w:r>
      <w:r w:rsidR="0069453C" w:rsidRPr="00B2547D">
        <w:rPr>
          <w:rFonts w:ascii="Times New Roman" w:hAnsi="Times New Roman" w:cs="Times New Roman"/>
          <w:sz w:val="24"/>
          <w:szCs w:val="24"/>
          <w:rPrChange w:id="82" w:author="Larry Michalczyk" w:date="2015-04-27T19:12:00Z">
            <w:rPr>
              <w:rFonts w:ascii="Times New Roman" w:hAnsi="Times New Roman" w:cs="Times New Roman"/>
              <w:sz w:val="24"/>
              <w:szCs w:val="24"/>
              <w:highlight w:val="yellow"/>
            </w:rPr>
          </w:rPrChange>
        </w:rPr>
        <w:t>additional</w:t>
      </w:r>
      <w:r w:rsidR="006431F9" w:rsidRPr="00B2547D">
        <w:rPr>
          <w:rFonts w:ascii="Times New Roman" w:hAnsi="Times New Roman" w:cs="Times New Roman"/>
          <w:sz w:val="24"/>
          <w:szCs w:val="24"/>
        </w:rPr>
        <w:t xml:space="preserve"> </w:t>
      </w:r>
      <w:r w:rsidR="0069453C" w:rsidRPr="00B2547D">
        <w:rPr>
          <w:rFonts w:ascii="Times New Roman" w:hAnsi="Times New Roman" w:cs="Times New Roman"/>
          <w:sz w:val="24"/>
          <w:szCs w:val="24"/>
          <w:rPrChange w:id="83" w:author="Larry Michalczyk" w:date="2015-04-27T19:12:00Z">
            <w:rPr>
              <w:rFonts w:ascii="Times New Roman" w:hAnsi="Times New Roman" w:cs="Times New Roman"/>
              <w:sz w:val="24"/>
              <w:szCs w:val="24"/>
              <w:highlight w:val="yellow"/>
            </w:rPr>
          </w:rPrChange>
        </w:rPr>
        <w:t>utilitarian-based</w:t>
      </w:r>
      <w:r w:rsidR="0069453C" w:rsidRPr="00B2547D">
        <w:rPr>
          <w:rFonts w:ascii="Times New Roman" w:hAnsi="Times New Roman" w:cs="Times New Roman"/>
          <w:sz w:val="24"/>
          <w:szCs w:val="24"/>
        </w:rPr>
        <w:t xml:space="preserve"> </w:t>
      </w:r>
      <w:r w:rsidR="006431F9" w:rsidRPr="00B2547D">
        <w:rPr>
          <w:rFonts w:ascii="Times New Roman" w:hAnsi="Times New Roman" w:cs="Times New Roman"/>
          <w:sz w:val="24"/>
          <w:szCs w:val="24"/>
        </w:rPr>
        <w:t>legislation</w:t>
      </w:r>
      <w:r w:rsidR="0069453C" w:rsidRPr="00B2547D">
        <w:rPr>
          <w:rFonts w:ascii="Times New Roman" w:hAnsi="Times New Roman" w:cs="Times New Roman"/>
          <w:sz w:val="24"/>
          <w:szCs w:val="24"/>
        </w:rPr>
        <w:t xml:space="preserve"> </w:t>
      </w:r>
      <w:r w:rsidR="0069453C" w:rsidRPr="00B2547D">
        <w:rPr>
          <w:rFonts w:ascii="Times New Roman" w:hAnsi="Times New Roman" w:cs="Times New Roman"/>
          <w:sz w:val="24"/>
          <w:szCs w:val="24"/>
          <w:rPrChange w:id="84" w:author="Larry Michalczyk" w:date="2015-04-27T19:12:00Z">
            <w:rPr>
              <w:rFonts w:ascii="Times New Roman" w:hAnsi="Times New Roman" w:cs="Times New Roman"/>
              <w:sz w:val="24"/>
              <w:szCs w:val="24"/>
              <w:highlight w:val="yellow"/>
            </w:rPr>
          </w:rPrChange>
        </w:rPr>
        <w:t>be</w:t>
      </w:r>
      <w:r w:rsidR="0069453C" w:rsidRPr="00B2547D">
        <w:rPr>
          <w:rFonts w:ascii="Times New Roman" w:hAnsi="Times New Roman" w:cs="Times New Roman"/>
          <w:sz w:val="24"/>
          <w:szCs w:val="24"/>
        </w:rPr>
        <w:t xml:space="preserve"> </w:t>
      </w:r>
      <w:r w:rsidR="00047269" w:rsidRPr="00B2547D">
        <w:rPr>
          <w:rFonts w:ascii="Times New Roman" w:hAnsi="Times New Roman" w:cs="Times New Roman"/>
          <w:sz w:val="24"/>
          <w:szCs w:val="24"/>
        </w:rPr>
        <w:t xml:space="preserve">passed in Alaska, Oregon, Washington D.C., and Washington, like there was in Colorado? Or will the key stakeholders who have benefited from drugged driving lobby other states to pass laws which legalize recreational marijuana too? What about </w:t>
      </w:r>
      <w:r w:rsidR="00D83DD6" w:rsidRPr="00B2547D">
        <w:rPr>
          <w:rFonts w:ascii="Times New Roman" w:hAnsi="Times New Roman" w:cs="Times New Roman"/>
          <w:sz w:val="24"/>
          <w:szCs w:val="24"/>
        </w:rPr>
        <w:t>patrol officers’</w:t>
      </w:r>
      <w:r w:rsidR="006431F9" w:rsidRPr="00B2547D">
        <w:rPr>
          <w:rFonts w:ascii="Times New Roman" w:hAnsi="Times New Roman" w:cs="Times New Roman"/>
          <w:sz w:val="24"/>
          <w:szCs w:val="24"/>
        </w:rPr>
        <w:t xml:space="preserve"> </w:t>
      </w:r>
      <w:r w:rsidR="00047269" w:rsidRPr="00B2547D">
        <w:rPr>
          <w:rFonts w:ascii="Times New Roman" w:hAnsi="Times New Roman" w:cs="Times New Roman"/>
          <w:sz w:val="24"/>
          <w:szCs w:val="24"/>
        </w:rPr>
        <w:t>lessons learned as they adapt their practices to effectively handle marijuana DUI/DWIs; will the</w:t>
      </w:r>
      <w:r w:rsidR="009809BC" w:rsidRPr="00B2547D">
        <w:rPr>
          <w:rFonts w:ascii="Times New Roman" w:hAnsi="Times New Roman" w:cs="Times New Roman"/>
          <w:sz w:val="24"/>
          <w:szCs w:val="24"/>
        </w:rPr>
        <w:t xml:space="preserve"> community</w:t>
      </w:r>
      <w:r w:rsidR="00047269" w:rsidRPr="00B2547D">
        <w:rPr>
          <w:rFonts w:ascii="Times New Roman" w:hAnsi="Times New Roman" w:cs="Times New Roman"/>
          <w:sz w:val="24"/>
          <w:szCs w:val="24"/>
        </w:rPr>
        <w:t xml:space="preserve"> perception of police be of respect or hatred </w:t>
      </w:r>
      <w:r w:rsidR="0021603B" w:rsidRPr="00B2547D">
        <w:rPr>
          <w:rFonts w:ascii="Times New Roman" w:hAnsi="Times New Roman" w:cs="Times New Roman"/>
          <w:sz w:val="24"/>
          <w:szCs w:val="24"/>
        </w:rPr>
        <w:t xml:space="preserve">as they arrest more drivers? As one can see, this issue remains very complex. </w:t>
      </w:r>
    </w:p>
    <w:p w14:paraId="1852246F" w14:textId="19B42ABC" w:rsidR="007A4A74" w:rsidRPr="00B2547D" w:rsidRDefault="007A4A74" w:rsidP="00AD1447">
      <w:pPr>
        <w:spacing w:after="0" w:line="480" w:lineRule="auto"/>
        <w:ind w:firstLine="720"/>
        <w:jc w:val="center"/>
        <w:rPr>
          <w:rFonts w:ascii="Times New Roman" w:hAnsi="Times New Roman" w:cs="Times New Roman"/>
          <w:sz w:val="24"/>
          <w:szCs w:val="24"/>
        </w:rPr>
      </w:pPr>
      <w:r w:rsidRPr="00B2547D">
        <w:rPr>
          <w:rFonts w:ascii="Times New Roman" w:hAnsi="Times New Roman" w:cs="Times New Roman"/>
          <w:b/>
          <w:sz w:val="24"/>
          <w:szCs w:val="24"/>
        </w:rPr>
        <w:t>Section II</w:t>
      </w:r>
    </w:p>
    <w:p w14:paraId="224C81DB" w14:textId="4DEF6FAA" w:rsidR="007A4A74" w:rsidRPr="00B2547D" w:rsidRDefault="00495E22" w:rsidP="00A95670">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With </w:t>
      </w:r>
      <w:r w:rsidR="007A4A74" w:rsidRPr="00B2547D">
        <w:rPr>
          <w:rFonts w:ascii="Times New Roman" w:hAnsi="Times New Roman" w:cs="Times New Roman"/>
          <w:sz w:val="24"/>
          <w:szCs w:val="24"/>
        </w:rPr>
        <w:t>the growing national trend of increased DUI/DWI charges and traffic fatalities</w:t>
      </w:r>
      <w:r w:rsidR="009809BC" w:rsidRPr="00B2547D">
        <w:rPr>
          <w:rFonts w:ascii="Times New Roman" w:hAnsi="Times New Roman" w:cs="Times New Roman"/>
          <w:sz w:val="24"/>
          <w:szCs w:val="24"/>
        </w:rPr>
        <w:t xml:space="preserve"> because of</w:t>
      </w:r>
      <w:r w:rsidR="007A4A74" w:rsidRPr="00B2547D">
        <w:rPr>
          <w:rFonts w:ascii="Times New Roman" w:hAnsi="Times New Roman" w:cs="Times New Roman"/>
          <w:sz w:val="24"/>
          <w:szCs w:val="24"/>
        </w:rPr>
        <w:t xml:space="preserve"> </w:t>
      </w:r>
      <w:r w:rsidRPr="00B2547D">
        <w:rPr>
          <w:rFonts w:ascii="Times New Roman" w:hAnsi="Times New Roman" w:cs="Times New Roman"/>
          <w:sz w:val="24"/>
          <w:szCs w:val="24"/>
        </w:rPr>
        <w:t>cannabis impairment</w:t>
      </w:r>
      <w:r w:rsidR="007A4A74" w:rsidRPr="00B2547D">
        <w:rPr>
          <w:rFonts w:ascii="Times New Roman" w:hAnsi="Times New Roman" w:cs="Times New Roman"/>
          <w:sz w:val="24"/>
          <w:szCs w:val="24"/>
        </w:rPr>
        <w:t xml:space="preserve">, policy reform is needed to help patrol officers fight this public health concern.  This includes improving </w:t>
      </w:r>
      <w:r w:rsidR="00B3205A" w:rsidRPr="00B2547D">
        <w:rPr>
          <w:rFonts w:ascii="Times New Roman" w:hAnsi="Times New Roman" w:cs="Times New Roman"/>
          <w:sz w:val="24"/>
          <w:szCs w:val="24"/>
        </w:rPr>
        <w:t xml:space="preserve">saliva </w:t>
      </w:r>
      <w:r w:rsidR="007A4A74" w:rsidRPr="00B2547D">
        <w:rPr>
          <w:rFonts w:ascii="Times New Roman" w:hAnsi="Times New Roman" w:cs="Times New Roman"/>
          <w:sz w:val="24"/>
          <w:szCs w:val="24"/>
        </w:rPr>
        <w:t xml:space="preserve">testing technology for use in probable cause and </w:t>
      </w:r>
      <w:r w:rsidR="007A4A74" w:rsidRPr="00B2547D">
        <w:rPr>
          <w:rFonts w:ascii="Times New Roman" w:hAnsi="Times New Roman" w:cs="Times New Roman"/>
          <w:sz w:val="24"/>
          <w:szCs w:val="24"/>
        </w:rPr>
        <w:lastRenderedPageBreak/>
        <w:t>f</w:t>
      </w:r>
      <w:r w:rsidR="00B3205A" w:rsidRPr="00B2547D">
        <w:rPr>
          <w:rFonts w:ascii="Times New Roman" w:hAnsi="Times New Roman" w:cs="Times New Roman"/>
          <w:sz w:val="24"/>
          <w:szCs w:val="24"/>
        </w:rPr>
        <w:t xml:space="preserve">ield sobriety checks, implementing </w:t>
      </w:r>
      <w:r w:rsidR="007A4A74" w:rsidRPr="00B2547D">
        <w:rPr>
          <w:rFonts w:ascii="Times New Roman" w:hAnsi="Times New Roman" w:cs="Times New Roman"/>
          <w:sz w:val="24"/>
          <w:szCs w:val="24"/>
        </w:rPr>
        <w:t xml:space="preserve">DRE officer training </w:t>
      </w:r>
      <w:r w:rsidR="00B3205A" w:rsidRPr="00B2547D">
        <w:rPr>
          <w:rFonts w:ascii="Times New Roman" w:hAnsi="Times New Roman" w:cs="Times New Roman"/>
          <w:sz w:val="24"/>
          <w:szCs w:val="24"/>
        </w:rPr>
        <w:t>nationwide</w:t>
      </w:r>
      <w:r w:rsidR="007A4A74" w:rsidRPr="00B2547D">
        <w:rPr>
          <w:rFonts w:ascii="Times New Roman" w:hAnsi="Times New Roman" w:cs="Times New Roman"/>
          <w:sz w:val="24"/>
          <w:szCs w:val="24"/>
        </w:rPr>
        <w:t xml:space="preserve">, and </w:t>
      </w:r>
      <w:r w:rsidR="00B3205A" w:rsidRPr="00B2547D">
        <w:rPr>
          <w:rFonts w:ascii="Times New Roman" w:hAnsi="Times New Roman" w:cs="Times New Roman"/>
          <w:sz w:val="24"/>
          <w:szCs w:val="24"/>
        </w:rPr>
        <w:t>following Colorado’s examples of</w:t>
      </w:r>
      <w:r w:rsidR="007A4A74" w:rsidRPr="00B2547D">
        <w:rPr>
          <w:rFonts w:ascii="Times New Roman" w:hAnsi="Times New Roman" w:cs="Times New Roman"/>
          <w:sz w:val="24"/>
          <w:szCs w:val="24"/>
        </w:rPr>
        <w:t xml:space="preserve"> public awareness campaigns against drugged driving</w:t>
      </w:r>
      <w:r w:rsidR="00E971F8" w:rsidRPr="00B2547D">
        <w:rPr>
          <w:rFonts w:ascii="Times New Roman" w:hAnsi="Times New Roman" w:cs="Times New Roman"/>
          <w:sz w:val="24"/>
          <w:szCs w:val="24"/>
        </w:rPr>
        <w:t xml:space="preserve"> on a nationwide scale</w:t>
      </w:r>
      <w:r w:rsidR="007A4A74" w:rsidRPr="00B2547D">
        <w:rPr>
          <w:rFonts w:ascii="Times New Roman" w:hAnsi="Times New Roman" w:cs="Times New Roman"/>
          <w:sz w:val="24"/>
          <w:szCs w:val="24"/>
        </w:rPr>
        <w:t xml:space="preserve">. </w:t>
      </w:r>
    </w:p>
    <w:p w14:paraId="13117FEC" w14:textId="3D4D88E2" w:rsidR="00FB49FC" w:rsidRPr="00B2547D" w:rsidRDefault="0009739C" w:rsidP="00A95670">
      <w:pPr>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 xml:space="preserve">Current Drugged Driving Programs &amp; </w:t>
      </w:r>
      <w:r w:rsidR="00FB49FC" w:rsidRPr="00B2547D">
        <w:rPr>
          <w:rFonts w:ascii="Times New Roman" w:hAnsi="Times New Roman" w:cs="Times New Roman"/>
          <w:b/>
          <w:sz w:val="24"/>
          <w:szCs w:val="24"/>
        </w:rPr>
        <w:t>Policies</w:t>
      </w:r>
    </w:p>
    <w:p w14:paraId="5D2C4AEA" w14:textId="06AE8E4C" w:rsidR="004A6F10" w:rsidRPr="00B2547D" w:rsidRDefault="007A4A74" w:rsidP="00A95670">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Currently, the International Drug Evaluation and Classification Program, or DECP, is leading the way in effectively training police officers nationwide to detect motorists’ cannabis use. </w:t>
      </w:r>
      <w:r w:rsidR="00FB49FC" w:rsidRPr="00B2547D">
        <w:rPr>
          <w:rFonts w:ascii="Times New Roman" w:hAnsi="Times New Roman" w:cs="Times New Roman"/>
          <w:sz w:val="24"/>
          <w:szCs w:val="24"/>
        </w:rPr>
        <w:t xml:space="preserve">Attached in Appendix A is </w:t>
      </w:r>
      <w:ins w:id="85" w:author="Larry Michalczyk" w:date="2015-04-23T12:11:00Z">
        <w:r w:rsidR="00517888" w:rsidRPr="00B2547D">
          <w:rPr>
            <w:rFonts w:ascii="Times New Roman" w:hAnsi="Times New Roman" w:cs="Times New Roman"/>
            <w:sz w:val="24"/>
            <w:szCs w:val="24"/>
          </w:rPr>
          <w:t xml:space="preserve">a </w:t>
        </w:r>
      </w:ins>
      <w:r w:rsidR="009809BC" w:rsidRPr="00B2547D">
        <w:rPr>
          <w:rFonts w:ascii="Times New Roman" w:hAnsi="Times New Roman" w:cs="Times New Roman"/>
          <w:sz w:val="24"/>
          <w:szCs w:val="24"/>
          <w:rPrChange w:id="86" w:author="Larry Michalczyk" w:date="2015-04-27T19:12:00Z">
            <w:rPr>
              <w:rFonts w:ascii="Times New Roman" w:hAnsi="Times New Roman" w:cs="Times New Roman"/>
              <w:sz w:val="24"/>
              <w:szCs w:val="24"/>
              <w:highlight w:val="yellow"/>
            </w:rPr>
          </w:rPrChange>
        </w:rPr>
        <w:t>one-hour evaluation</w:t>
      </w:r>
      <w:r w:rsidR="009809BC" w:rsidRPr="00B2547D">
        <w:rPr>
          <w:rFonts w:ascii="Times New Roman" w:hAnsi="Times New Roman" w:cs="Times New Roman"/>
          <w:sz w:val="24"/>
          <w:szCs w:val="24"/>
        </w:rPr>
        <w:t xml:space="preserve"> </w:t>
      </w:r>
      <w:r w:rsidR="0030093D" w:rsidRPr="00B2547D">
        <w:rPr>
          <w:rFonts w:ascii="Times New Roman" w:hAnsi="Times New Roman" w:cs="Times New Roman"/>
          <w:sz w:val="24"/>
          <w:szCs w:val="24"/>
        </w:rPr>
        <w:t>form</w:t>
      </w:r>
      <w:r w:rsidR="009809BC" w:rsidRPr="00B2547D">
        <w:rPr>
          <w:rFonts w:ascii="Times New Roman" w:hAnsi="Times New Roman" w:cs="Times New Roman"/>
          <w:sz w:val="24"/>
          <w:szCs w:val="24"/>
        </w:rPr>
        <w:t xml:space="preserve"> used in controll</w:t>
      </w:r>
      <w:r w:rsidR="009809BC" w:rsidRPr="00A44A3A">
        <w:rPr>
          <w:rFonts w:ascii="Times New Roman" w:hAnsi="Times New Roman" w:cs="Times New Roman"/>
          <w:sz w:val="24"/>
          <w:szCs w:val="24"/>
        </w:rPr>
        <w:t>ed settings like county/city jails and</w:t>
      </w:r>
      <w:r w:rsidR="0030093D" w:rsidRPr="00B2547D">
        <w:rPr>
          <w:rFonts w:ascii="Times New Roman" w:hAnsi="Times New Roman" w:cs="Times New Roman"/>
          <w:sz w:val="24"/>
          <w:szCs w:val="24"/>
        </w:rPr>
        <w:t xml:space="preserve"> designed to judge the arrestee’s “vital signs…. judgment, information processing ability, coordination,” and outside factors which influences one’s behaviors, (DECP, 2015, para. 4)</w:t>
      </w:r>
      <w:r w:rsidR="004A6F10" w:rsidRPr="00B2547D">
        <w:rPr>
          <w:rFonts w:ascii="Times New Roman" w:hAnsi="Times New Roman" w:cs="Times New Roman"/>
          <w:sz w:val="24"/>
          <w:szCs w:val="24"/>
        </w:rPr>
        <w:t xml:space="preserve">. </w:t>
      </w:r>
    </w:p>
    <w:p w14:paraId="4BAD819C" w14:textId="694E6198" w:rsidR="008D76A7" w:rsidRPr="00B2547D" w:rsidRDefault="00C237D5" w:rsidP="00A95670">
      <w:pPr>
        <w:spacing w:after="0" w:line="480" w:lineRule="auto"/>
        <w:ind w:firstLine="720"/>
        <w:rPr>
          <w:rFonts w:ascii="Times New Roman" w:hAnsi="Times New Roman" w:cs="Times New Roman"/>
          <w:color w:val="000000"/>
          <w:lang w:val="en"/>
        </w:rPr>
      </w:pPr>
      <w:r w:rsidRPr="00B2547D">
        <w:rPr>
          <w:rFonts w:ascii="Times New Roman" w:hAnsi="Times New Roman" w:cs="Times New Roman"/>
          <w:color w:val="000000"/>
          <w:lang w:val="en"/>
        </w:rPr>
        <w:t xml:space="preserve">Originally developed in 1979, the LAPD DRE </w:t>
      </w:r>
      <w:r w:rsidR="00714037" w:rsidRPr="00B2547D">
        <w:rPr>
          <w:rFonts w:ascii="Times New Roman" w:hAnsi="Times New Roman" w:cs="Times New Roman"/>
          <w:color w:val="000000"/>
          <w:lang w:val="en"/>
          <w:rPrChange w:id="87" w:author="Larry Michalczyk" w:date="2015-04-27T19:12:00Z">
            <w:rPr>
              <w:rFonts w:ascii="Times New Roman" w:hAnsi="Times New Roman" w:cs="Times New Roman"/>
              <w:color w:val="000000"/>
              <w:highlight w:val="yellow"/>
              <w:lang w:val="en"/>
            </w:rPr>
          </w:rPrChange>
        </w:rPr>
        <w:t>(Drug Recognition Expert)</w:t>
      </w:r>
      <w:r w:rsidR="00714037" w:rsidRPr="00B2547D">
        <w:rPr>
          <w:rFonts w:ascii="Times New Roman" w:hAnsi="Times New Roman" w:cs="Times New Roman"/>
          <w:color w:val="000000"/>
          <w:lang w:val="en"/>
        </w:rPr>
        <w:t xml:space="preserve"> </w:t>
      </w:r>
      <w:r w:rsidRPr="00B2547D">
        <w:rPr>
          <w:rFonts w:ascii="Times New Roman" w:hAnsi="Times New Roman" w:cs="Times New Roman"/>
          <w:color w:val="000000"/>
          <w:lang w:val="en"/>
        </w:rPr>
        <w:t xml:space="preserve">program </w:t>
      </w:r>
      <w:r w:rsidR="00D349B1" w:rsidRPr="00B2547D">
        <w:rPr>
          <w:rFonts w:ascii="Times New Roman" w:hAnsi="Times New Roman" w:cs="Times New Roman"/>
          <w:color w:val="000000"/>
          <w:lang w:val="en"/>
        </w:rPr>
        <w:t xml:space="preserve">began around the metro Los Angeles area, as a desperate attempt to solve </w:t>
      </w:r>
      <w:r w:rsidR="00D349B1" w:rsidRPr="00B2547D">
        <w:rPr>
          <w:rFonts w:ascii="Times New Roman" w:hAnsi="Times New Roman" w:cs="Times New Roman"/>
          <w:color w:val="000000"/>
          <w:lang w:val="en"/>
          <w:rPrChange w:id="88" w:author="Larry Michalczyk" w:date="2015-04-27T19:12:00Z">
            <w:rPr>
              <w:rFonts w:ascii="Times New Roman" w:hAnsi="Times New Roman" w:cs="Times New Roman"/>
              <w:color w:val="000000"/>
              <w:highlight w:val="yellow"/>
              <w:lang w:val="en"/>
            </w:rPr>
          </w:rPrChange>
        </w:rPr>
        <w:t>the</w:t>
      </w:r>
      <w:r w:rsidR="009809BC" w:rsidRPr="00B2547D">
        <w:rPr>
          <w:rFonts w:ascii="Times New Roman" w:hAnsi="Times New Roman" w:cs="Times New Roman"/>
          <w:color w:val="000000"/>
          <w:lang w:val="en"/>
          <w:rPrChange w:id="89" w:author="Larry Michalczyk" w:date="2015-04-27T19:12:00Z">
            <w:rPr>
              <w:rFonts w:ascii="Times New Roman" w:hAnsi="Times New Roman" w:cs="Times New Roman"/>
              <w:color w:val="000000"/>
              <w:highlight w:val="yellow"/>
              <w:lang w:val="en"/>
            </w:rPr>
          </w:rPrChange>
        </w:rPr>
        <w:t>ir</w:t>
      </w:r>
      <w:r w:rsidR="00D349B1" w:rsidRPr="00B2547D">
        <w:rPr>
          <w:rFonts w:ascii="Times New Roman" w:hAnsi="Times New Roman" w:cs="Times New Roman"/>
          <w:color w:val="000000"/>
          <w:lang w:val="en"/>
        </w:rPr>
        <w:t xml:space="preserve"> growing drug epidemic</w:t>
      </w:r>
      <w:r w:rsidR="009809BC" w:rsidRPr="00B2547D">
        <w:rPr>
          <w:rFonts w:ascii="Times New Roman" w:hAnsi="Times New Roman" w:cs="Times New Roman"/>
          <w:color w:val="000000"/>
          <w:lang w:val="en"/>
        </w:rPr>
        <w:t>.</w:t>
      </w:r>
      <w:r w:rsidR="006431F9" w:rsidRPr="00B2547D">
        <w:rPr>
          <w:rFonts w:ascii="Times New Roman" w:hAnsi="Times New Roman" w:cs="Times New Roman"/>
          <w:color w:val="000000"/>
          <w:lang w:val="en"/>
        </w:rPr>
        <w:t xml:space="preserve"> </w:t>
      </w:r>
      <w:r w:rsidR="00D349B1" w:rsidRPr="00A44A3A">
        <w:rPr>
          <w:rFonts w:ascii="Times New Roman" w:hAnsi="Times New Roman" w:cs="Times New Roman"/>
          <w:color w:val="000000"/>
          <w:lang w:val="en"/>
        </w:rPr>
        <w:t xml:space="preserve">It </w:t>
      </w:r>
      <w:r w:rsidR="002C2516" w:rsidRPr="00B2547D">
        <w:rPr>
          <w:rFonts w:ascii="Times New Roman" w:hAnsi="Times New Roman" w:cs="Times New Roman"/>
          <w:color w:val="000000"/>
          <w:lang w:val="en"/>
        </w:rPr>
        <w:t xml:space="preserve">has </w:t>
      </w:r>
      <w:r w:rsidR="00D349B1" w:rsidRPr="00B2547D">
        <w:rPr>
          <w:rFonts w:ascii="Times New Roman" w:hAnsi="Times New Roman" w:cs="Times New Roman"/>
          <w:color w:val="000000"/>
          <w:lang w:val="en"/>
        </w:rPr>
        <w:t xml:space="preserve">since </w:t>
      </w:r>
      <w:r w:rsidR="002C2516" w:rsidRPr="00B2547D">
        <w:rPr>
          <w:rFonts w:ascii="Times New Roman" w:hAnsi="Times New Roman" w:cs="Times New Roman"/>
          <w:color w:val="000000"/>
          <w:lang w:val="en"/>
        </w:rPr>
        <w:t xml:space="preserve">grown exponentially, </w:t>
      </w:r>
      <w:r w:rsidR="009809BC" w:rsidRPr="00B2547D">
        <w:rPr>
          <w:rFonts w:ascii="Times New Roman" w:hAnsi="Times New Roman" w:cs="Times New Roman"/>
          <w:color w:val="000000"/>
          <w:lang w:val="en"/>
          <w:rPrChange w:id="90" w:author="Larry Michalczyk" w:date="2015-04-27T19:12:00Z">
            <w:rPr>
              <w:rFonts w:ascii="Times New Roman" w:hAnsi="Times New Roman" w:cs="Times New Roman"/>
              <w:color w:val="000000"/>
              <w:highlight w:val="yellow"/>
              <w:lang w:val="en"/>
            </w:rPr>
          </w:rPrChange>
        </w:rPr>
        <w:t>with</w:t>
      </w:r>
      <w:r w:rsidR="009809BC" w:rsidRPr="00B2547D">
        <w:rPr>
          <w:rFonts w:ascii="Times New Roman" w:hAnsi="Times New Roman" w:cs="Times New Roman"/>
          <w:color w:val="000000"/>
          <w:lang w:val="en"/>
        </w:rPr>
        <w:t xml:space="preserve"> </w:t>
      </w:r>
      <w:r w:rsidRPr="00B2547D">
        <w:rPr>
          <w:rFonts w:ascii="Times New Roman" w:hAnsi="Times New Roman" w:cs="Times New Roman"/>
          <w:color w:val="000000"/>
          <w:lang w:val="en"/>
        </w:rPr>
        <w:t>7 training sessions, teaching over 200 officers</w:t>
      </w:r>
      <w:r w:rsidR="002C2516" w:rsidRPr="00B2547D">
        <w:rPr>
          <w:rFonts w:ascii="Times New Roman" w:hAnsi="Times New Roman" w:cs="Times New Roman"/>
          <w:color w:val="000000"/>
          <w:lang w:val="en"/>
        </w:rPr>
        <w:t xml:space="preserve"> in the last fiscal year</w:t>
      </w:r>
      <w:r w:rsidRPr="00A44A3A">
        <w:rPr>
          <w:rFonts w:ascii="Times New Roman" w:hAnsi="Times New Roman" w:cs="Times New Roman"/>
          <w:color w:val="000000"/>
          <w:lang w:val="en"/>
        </w:rPr>
        <w:t xml:space="preserve"> (The</w:t>
      </w:r>
      <w:r w:rsidRPr="00B2547D">
        <w:rPr>
          <w:rFonts w:ascii="Times New Roman" w:hAnsi="Times New Roman" w:cs="Times New Roman"/>
        </w:rPr>
        <w:t xml:space="preserve"> </w:t>
      </w:r>
      <w:r w:rsidRPr="00B2547D">
        <w:rPr>
          <w:rFonts w:ascii="Times New Roman" w:hAnsi="Times New Roman" w:cs="Times New Roman"/>
          <w:color w:val="000000"/>
          <w:lang w:val="en"/>
        </w:rPr>
        <w:t>International Drug Evaluation and Classification Program, IDECP, 2015.) The IDECP (2015) note</w:t>
      </w:r>
      <w:r w:rsidR="009809BC" w:rsidRPr="00B2547D">
        <w:rPr>
          <w:rFonts w:ascii="Times New Roman" w:hAnsi="Times New Roman" w:cs="Times New Roman"/>
          <w:color w:val="000000"/>
          <w:lang w:val="en"/>
          <w:rPrChange w:id="91" w:author="Larry Michalczyk" w:date="2015-04-27T19:12:00Z">
            <w:rPr>
              <w:rFonts w:ascii="Times New Roman" w:hAnsi="Times New Roman" w:cs="Times New Roman"/>
              <w:color w:val="000000"/>
              <w:highlight w:val="yellow"/>
              <w:lang w:val="en"/>
            </w:rPr>
          </w:rPrChange>
        </w:rPr>
        <w:t>s the program is so successful it has</w:t>
      </w:r>
      <w:r w:rsidR="009809BC" w:rsidRPr="00B2547D">
        <w:rPr>
          <w:rFonts w:ascii="Times New Roman" w:hAnsi="Times New Roman" w:cs="Times New Roman"/>
          <w:color w:val="000000"/>
          <w:lang w:val="en"/>
        </w:rPr>
        <w:t xml:space="preserve"> </w:t>
      </w:r>
      <w:r w:rsidR="002C2516" w:rsidRPr="00B2547D">
        <w:rPr>
          <w:rFonts w:ascii="Times New Roman" w:hAnsi="Times New Roman" w:cs="Times New Roman"/>
          <w:color w:val="000000"/>
          <w:lang w:val="en"/>
        </w:rPr>
        <w:t xml:space="preserve">gained the interest of media like </w:t>
      </w:r>
      <w:r w:rsidR="002C2516" w:rsidRPr="00B2547D">
        <w:rPr>
          <w:rFonts w:ascii="Times New Roman" w:hAnsi="Times New Roman" w:cs="Times New Roman"/>
          <w:i/>
          <w:sz w:val="24"/>
          <w:szCs w:val="24"/>
        </w:rPr>
        <w:t>The Police Chief Magazine</w:t>
      </w:r>
      <w:r w:rsidR="002C2516" w:rsidRPr="00A44A3A">
        <w:rPr>
          <w:rFonts w:ascii="Times New Roman" w:hAnsi="Times New Roman" w:cs="Times New Roman"/>
          <w:color w:val="000000"/>
          <w:lang w:val="en"/>
        </w:rPr>
        <w:t xml:space="preserve"> </w:t>
      </w:r>
      <w:r w:rsidR="002C2516" w:rsidRPr="00B2547D">
        <w:rPr>
          <w:rFonts w:ascii="Times New Roman" w:hAnsi="Times New Roman" w:cs="Times New Roman"/>
          <w:color w:val="000000"/>
          <w:lang w:val="en"/>
        </w:rPr>
        <w:t xml:space="preserve">and </w:t>
      </w:r>
      <w:r w:rsidR="002C2516" w:rsidRPr="00B2547D">
        <w:rPr>
          <w:rFonts w:ascii="Times New Roman" w:hAnsi="Times New Roman" w:cs="Times New Roman"/>
          <w:i/>
          <w:sz w:val="24"/>
          <w:szCs w:val="24"/>
        </w:rPr>
        <w:t>TIME</w:t>
      </w:r>
      <w:r w:rsidR="002C2516" w:rsidRPr="00B2547D">
        <w:rPr>
          <w:rFonts w:ascii="Times New Roman" w:hAnsi="Times New Roman" w:cs="Times New Roman"/>
          <w:color w:val="000000"/>
          <w:lang w:val="en"/>
        </w:rPr>
        <w:t xml:space="preserve">. </w:t>
      </w:r>
    </w:p>
    <w:p w14:paraId="1D4B0C83" w14:textId="77295339" w:rsidR="008D76A7" w:rsidRPr="00B2547D" w:rsidRDefault="002C2516" w:rsidP="00A95670">
      <w:pPr>
        <w:spacing w:after="0" w:line="480" w:lineRule="auto"/>
        <w:ind w:firstLine="720"/>
        <w:rPr>
          <w:rFonts w:ascii="Times New Roman" w:hAnsi="Times New Roman" w:cs="Times New Roman"/>
          <w:sz w:val="24"/>
          <w:szCs w:val="24"/>
        </w:rPr>
      </w:pPr>
      <w:r w:rsidRPr="00B2547D">
        <w:rPr>
          <w:rFonts w:ascii="Times New Roman" w:hAnsi="Times New Roman" w:cs="Times New Roman"/>
          <w:color w:val="000000"/>
          <w:lang w:val="en"/>
        </w:rPr>
        <w:t xml:space="preserve">Soon advocacy organizations like the </w:t>
      </w:r>
      <w:r w:rsidRPr="00B2547D">
        <w:rPr>
          <w:rFonts w:ascii="Times New Roman" w:hAnsi="Times New Roman" w:cs="Times New Roman"/>
          <w:sz w:val="24"/>
          <w:szCs w:val="24"/>
        </w:rPr>
        <w:t xml:space="preserve">Institute for Behavior and Health, Inc. and government-sponsored organizations like National Institute on Drug Abuse (NIDA), </w:t>
      </w:r>
      <w:r w:rsidR="00D349B1" w:rsidRPr="00B2547D">
        <w:rPr>
          <w:rFonts w:ascii="Times New Roman" w:hAnsi="Times New Roman" w:cs="Times New Roman"/>
          <w:sz w:val="24"/>
          <w:szCs w:val="24"/>
        </w:rPr>
        <w:t>noticed the attention the DRE program was garnering, and began asking questions</w:t>
      </w:r>
      <w:r w:rsidR="009809BC" w:rsidRPr="00B2547D">
        <w:rPr>
          <w:rFonts w:ascii="Times New Roman" w:hAnsi="Times New Roman" w:cs="Times New Roman"/>
          <w:sz w:val="24"/>
          <w:szCs w:val="24"/>
        </w:rPr>
        <w:t xml:space="preserve"> regarding proof the program worked, </w:t>
      </w:r>
      <w:r w:rsidRPr="00B2547D">
        <w:rPr>
          <w:rFonts w:ascii="Times New Roman" w:hAnsi="Times New Roman" w:cs="Times New Roman"/>
          <w:sz w:val="24"/>
          <w:szCs w:val="24"/>
        </w:rPr>
        <w:t xml:space="preserve">like the costs of the program, and the percentage of </w:t>
      </w:r>
      <w:proofErr w:type="gramStart"/>
      <w:r w:rsidRPr="00B2547D">
        <w:rPr>
          <w:rFonts w:ascii="Times New Roman" w:hAnsi="Times New Roman" w:cs="Times New Roman"/>
          <w:sz w:val="24"/>
          <w:szCs w:val="24"/>
        </w:rPr>
        <w:t>offenders</w:t>
      </w:r>
      <w:proofErr w:type="gramEnd"/>
      <w:r w:rsidRPr="00B2547D">
        <w:rPr>
          <w:rFonts w:ascii="Times New Roman" w:hAnsi="Times New Roman" w:cs="Times New Roman"/>
          <w:sz w:val="24"/>
          <w:szCs w:val="24"/>
        </w:rPr>
        <w:t xml:space="preserve"> patrol officers</w:t>
      </w:r>
      <w:r w:rsidR="002D0C11" w:rsidRPr="00A44A3A">
        <w:rPr>
          <w:rFonts w:ascii="Times New Roman" w:hAnsi="Times New Roman" w:cs="Times New Roman"/>
          <w:sz w:val="24"/>
          <w:szCs w:val="24"/>
        </w:rPr>
        <w:t xml:space="preserve"> who</w:t>
      </w:r>
      <w:r w:rsidRPr="00B2547D">
        <w:rPr>
          <w:rFonts w:ascii="Times New Roman" w:hAnsi="Times New Roman" w:cs="Times New Roman"/>
          <w:sz w:val="24"/>
          <w:szCs w:val="24"/>
        </w:rPr>
        <w:t xml:space="preserve"> cou</w:t>
      </w:r>
      <w:r w:rsidR="002D0C11" w:rsidRPr="00B2547D">
        <w:rPr>
          <w:rFonts w:ascii="Times New Roman" w:hAnsi="Times New Roman" w:cs="Times New Roman"/>
          <w:sz w:val="24"/>
          <w:szCs w:val="24"/>
        </w:rPr>
        <w:t xml:space="preserve">ld correctly identify </w:t>
      </w:r>
      <w:r w:rsidR="009809BC" w:rsidRPr="00B2547D">
        <w:rPr>
          <w:rFonts w:ascii="Times New Roman" w:hAnsi="Times New Roman" w:cs="Times New Roman"/>
          <w:sz w:val="24"/>
          <w:szCs w:val="24"/>
          <w:rPrChange w:id="92" w:author="Larry Michalczyk" w:date="2015-04-27T19:12:00Z">
            <w:rPr>
              <w:rFonts w:ascii="Times New Roman" w:hAnsi="Times New Roman" w:cs="Times New Roman"/>
              <w:sz w:val="24"/>
              <w:szCs w:val="24"/>
              <w:highlight w:val="yellow"/>
            </w:rPr>
          </w:rPrChange>
        </w:rPr>
        <w:t>impaired</w:t>
      </w:r>
      <w:r w:rsidR="009809BC" w:rsidRPr="00B2547D">
        <w:rPr>
          <w:rFonts w:ascii="Times New Roman" w:hAnsi="Times New Roman" w:cs="Times New Roman"/>
          <w:sz w:val="24"/>
          <w:szCs w:val="24"/>
        </w:rPr>
        <w:t xml:space="preserve"> </w:t>
      </w:r>
      <w:r w:rsidR="002D0C11" w:rsidRPr="00B2547D">
        <w:rPr>
          <w:rFonts w:ascii="Times New Roman" w:hAnsi="Times New Roman" w:cs="Times New Roman"/>
          <w:sz w:val="24"/>
          <w:szCs w:val="24"/>
        </w:rPr>
        <w:t>drivers</w:t>
      </w:r>
      <w:r w:rsidR="009809BC" w:rsidRPr="00B2547D">
        <w:rPr>
          <w:rFonts w:ascii="Times New Roman" w:hAnsi="Times New Roman" w:cs="Times New Roman"/>
          <w:sz w:val="24"/>
          <w:szCs w:val="24"/>
        </w:rPr>
        <w:t>.</w:t>
      </w:r>
      <w:r w:rsidR="002D0C11" w:rsidRPr="00A44A3A">
        <w:rPr>
          <w:rFonts w:ascii="Times New Roman" w:hAnsi="Times New Roman" w:cs="Times New Roman"/>
          <w:sz w:val="24"/>
          <w:szCs w:val="24"/>
        </w:rPr>
        <w:t xml:space="preserve"> </w:t>
      </w:r>
    </w:p>
    <w:p w14:paraId="15334809" w14:textId="2A800370" w:rsidR="00D349B1" w:rsidRPr="00B2547D" w:rsidRDefault="002C2516" w:rsidP="00A95670">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 </w:t>
      </w:r>
      <w:r w:rsidR="00D349B1" w:rsidRPr="00B2547D">
        <w:rPr>
          <w:rFonts w:ascii="Times New Roman" w:hAnsi="Times New Roman" w:cs="Times New Roman"/>
          <w:sz w:val="24"/>
          <w:szCs w:val="24"/>
        </w:rPr>
        <w:t>The LAPD cooperated fully in providing this data, along with being transparent about their own successes and struggles</w:t>
      </w:r>
      <w:r w:rsidR="009809BC" w:rsidRPr="00B2547D">
        <w:rPr>
          <w:rFonts w:ascii="Times New Roman" w:hAnsi="Times New Roman" w:cs="Times New Roman"/>
          <w:sz w:val="24"/>
          <w:szCs w:val="24"/>
        </w:rPr>
        <w:t>.</w:t>
      </w:r>
      <w:r w:rsidR="006431F9" w:rsidRPr="00B2547D">
        <w:rPr>
          <w:rFonts w:ascii="Times New Roman" w:hAnsi="Times New Roman" w:cs="Times New Roman"/>
          <w:sz w:val="24"/>
          <w:szCs w:val="24"/>
        </w:rPr>
        <w:t xml:space="preserve"> </w:t>
      </w:r>
      <w:r w:rsidR="009809BC" w:rsidRPr="00B2547D">
        <w:rPr>
          <w:rFonts w:ascii="Times New Roman" w:hAnsi="Times New Roman" w:cs="Times New Roman"/>
          <w:sz w:val="24"/>
          <w:szCs w:val="24"/>
          <w:rPrChange w:id="93" w:author="Larry Michalczyk" w:date="2015-04-27T19:12:00Z">
            <w:rPr>
              <w:rFonts w:ascii="Times New Roman" w:hAnsi="Times New Roman" w:cs="Times New Roman"/>
              <w:sz w:val="24"/>
              <w:szCs w:val="24"/>
              <w:highlight w:val="yellow"/>
            </w:rPr>
          </w:rPrChange>
        </w:rPr>
        <w:t>T</w:t>
      </w:r>
      <w:r w:rsidR="00D349B1" w:rsidRPr="00B2547D">
        <w:rPr>
          <w:rFonts w:ascii="Times New Roman" w:hAnsi="Times New Roman" w:cs="Times New Roman"/>
          <w:sz w:val="24"/>
          <w:szCs w:val="24"/>
          <w:rPrChange w:id="94" w:author="Larry Michalczyk" w:date="2015-04-27T19:12:00Z">
            <w:rPr>
              <w:rFonts w:ascii="Times New Roman" w:hAnsi="Times New Roman" w:cs="Times New Roman"/>
              <w:sz w:val="24"/>
              <w:szCs w:val="24"/>
              <w:highlight w:val="yellow"/>
            </w:rPr>
          </w:rPrChange>
        </w:rPr>
        <w:t>his</w:t>
      </w:r>
      <w:r w:rsidR="00D349B1" w:rsidRPr="00B2547D">
        <w:rPr>
          <w:rFonts w:ascii="Times New Roman" w:hAnsi="Times New Roman" w:cs="Times New Roman"/>
          <w:sz w:val="24"/>
          <w:szCs w:val="24"/>
        </w:rPr>
        <w:t xml:space="preserve"> information can still be found through the American Prosecutors Research Institute’s (APRI) web archives, the </w:t>
      </w:r>
      <w:r w:rsidR="00714037" w:rsidRPr="00B2547D">
        <w:rPr>
          <w:rFonts w:ascii="Times New Roman" w:hAnsi="Times New Roman" w:cs="Times New Roman"/>
          <w:sz w:val="24"/>
          <w:szCs w:val="24"/>
        </w:rPr>
        <w:t>DECP (</w:t>
      </w:r>
      <w:r w:rsidR="00D349B1" w:rsidRPr="00B2547D">
        <w:rPr>
          <w:rFonts w:ascii="Times New Roman" w:hAnsi="Times New Roman" w:cs="Times New Roman"/>
          <w:sz w:val="24"/>
          <w:szCs w:val="24"/>
        </w:rPr>
        <w:t>which governs current DRE certifications</w:t>
      </w:r>
      <w:r w:rsidR="00714037" w:rsidRPr="00B2547D">
        <w:rPr>
          <w:rFonts w:ascii="Times New Roman" w:hAnsi="Times New Roman" w:cs="Times New Roman"/>
          <w:sz w:val="24"/>
          <w:szCs w:val="24"/>
        </w:rPr>
        <w:t>)</w:t>
      </w:r>
      <w:r w:rsidR="00D349B1" w:rsidRPr="00B2547D">
        <w:rPr>
          <w:rFonts w:ascii="Times New Roman" w:hAnsi="Times New Roman" w:cs="Times New Roman"/>
          <w:sz w:val="24"/>
          <w:szCs w:val="24"/>
        </w:rPr>
        <w:t xml:space="preserve"> and the LAPD “history” section of their public site. </w:t>
      </w:r>
    </w:p>
    <w:p w14:paraId="62891646" w14:textId="54EFD901" w:rsidR="0009739C" w:rsidRPr="00B2547D" w:rsidRDefault="0009739C" w:rsidP="00A95670">
      <w:pPr>
        <w:spacing w:after="0" w:line="480" w:lineRule="auto"/>
        <w:rPr>
          <w:rFonts w:ascii="Times New Roman" w:hAnsi="Times New Roman" w:cs="Times New Roman"/>
          <w:sz w:val="24"/>
          <w:szCs w:val="24"/>
        </w:rPr>
      </w:pPr>
      <w:r w:rsidRPr="00B2547D">
        <w:rPr>
          <w:rFonts w:ascii="Times New Roman" w:hAnsi="Times New Roman" w:cs="Times New Roman"/>
          <w:b/>
          <w:sz w:val="24"/>
          <w:szCs w:val="24"/>
        </w:rPr>
        <w:t>DEC Funding &amp; Alarming Data</w:t>
      </w:r>
    </w:p>
    <w:p w14:paraId="26346097" w14:textId="04B06775" w:rsidR="00B45738" w:rsidRPr="00A44A3A" w:rsidRDefault="00D349B1" w:rsidP="00A430A4">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color w:val="000000"/>
          <w:lang w:val="en"/>
        </w:rPr>
        <w:t>As</w:t>
      </w:r>
      <w:r w:rsidR="00C237D5" w:rsidRPr="00B2547D">
        <w:rPr>
          <w:rFonts w:ascii="Times New Roman" w:hAnsi="Times New Roman" w:cs="Times New Roman"/>
          <w:color w:val="000000"/>
          <w:lang w:val="en"/>
        </w:rPr>
        <w:t xml:space="preserve"> interest</w:t>
      </w:r>
      <w:r w:rsidR="002C2516" w:rsidRPr="00B2547D">
        <w:rPr>
          <w:rFonts w:ascii="Times New Roman" w:hAnsi="Times New Roman" w:cs="Times New Roman"/>
          <w:color w:val="000000"/>
          <w:lang w:val="en"/>
        </w:rPr>
        <w:t xml:space="preserve"> </w:t>
      </w:r>
      <w:r w:rsidRPr="00B2547D">
        <w:rPr>
          <w:rFonts w:ascii="Times New Roman" w:hAnsi="Times New Roman" w:cs="Times New Roman"/>
          <w:color w:val="000000"/>
          <w:lang w:val="en"/>
        </w:rPr>
        <w:t xml:space="preserve">built, </w:t>
      </w:r>
      <w:r w:rsidR="00C237D5" w:rsidRPr="00B2547D">
        <w:rPr>
          <w:rFonts w:ascii="Times New Roman" w:hAnsi="Times New Roman" w:cs="Times New Roman"/>
          <w:color w:val="000000"/>
          <w:lang w:val="en"/>
        </w:rPr>
        <w:t>DRE</w:t>
      </w:r>
      <w:r w:rsidR="00A430A4" w:rsidRPr="00B2547D">
        <w:rPr>
          <w:rFonts w:ascii="Times New Roman" w:hAnsi="Times New Roman" w:cs="Times New Roman"/>
          <w:color w:val="000000"/>
          <w:lang w:val="en"/>
        </w:rPr>
        <w:t xml:space="preserve"> </w:t>
      </w:r>
      <w:r w:rsidR="00C237D5" w:rsidRPr="00B2547D">
        <w:rPr>
          <w:rFonts w:ascii="Times New Roman" w:hAnsi="Times New Roman" w:cs="Times New Roman"/>
          <w:color w:val="000000"/>
          <w:lang w:val="en"/>
        </w:rPr>
        <w:t>program</w:t>
      </w:r>
      <w:r w:rsidR="00714037" w:rsidRPr="00B2547D">
        <w:rPr>
          <w:rFonts w:ascii="Times New Roman" w:hAnsi="Times New Roman" w:cs="Times New Roman"/>
          <w:color w:val="000000"/>
          <w:lang w:val="en"/>
        </w:rPr>
        <w:t>s were renamed DECs</w:t>
      </w:r>
      <w:r w:rsidR="00C237D5" w:rsidRPr="00B2547D">
        <w:rPr>
          <w:rFonts w:ascii="Times New Roman" w:hAnsi="Times New Roman" w:cs="Times New Roman"/>
          <w:color w:val="000000"/>
          <w:lang w:val="en"/>
        </w:rPr>
        <w:t xml:space="preserve"> </w:t>
      </w:r>
      <w:r w:rsidR="00B3205A" w:rsidRPr="00B2547D">
        <w:rPr>
          <w:rFonts w:ascii="Times New Roman" w:hAnsi="Times New Roman" w:cs="Times New Roman"/>
          <w:color w:val="000000"/>
          <w:lang w:val="en"/>
        </w:rPr>
        <w:t xml:space="preserve">and full-scale programs were dialed down </w:t>
      </w:r>
      <w:r w:rsidR="00B3205A" w:rsidRPr="00B2547D">
        <w:rPr>
          <w:rFonts w:ascii="Times New Roman" w:hAnsi="Times New Roman" w:cs="Times New Roman"/>
          <w:color w:val="000000"/>
          <w:lang w:val="en"/>
        </w:rPr>
        <w:lastRenderedPageBreak/>
        <w:t xml:space="preserve">to </w:t>
      </w:r>
      <w:r w:rsidR="00C237D5" w:rsidRPr="00B2547D">
        <w:rPr>
          <w:rFonts w:ascii="Times New Roman" w:hAnsi="Times New Roman" w:cs="Times New Roman"/>
          <w:color w:val="000000"/>
          <w:lang w:val="en"/>
        </w:rPr>
        <w:t>pilots</w:t>
      </w:r>
      <w:r w:rsidR="00B3205A" w:rsidRPr="00B2547D">
        <w:rPr>
          <w:rFonts w:ascii="Times New Roman" w:hAnsi="Times New Roman" w:cs="Times New Roman"/>
          <w:color w:val="000000"/>
          <w:lang w:val="en"/>
        </w:rPr>
        <w:t xml:space="preserve"> because of limited funding</w:t>
      </w:r>
      <w:r w:rsidR="00C237D5" w:rsidRPr="00B2547D">
        <w:rPr>
          <w:rFonts w:ascii="Times New Roman" w:hAnsi="Times New Roman" w:cs="Times New Roman"/>
          <w:color w:val="000000"/>
          <w:lang w:val="en"/>
        </w:rPr>
        <w:t>. Pilots ran in Arizona, Colorado, New York and Virginia in 1987, and then in Utah, California, and Indiana in 1992</w:t>
      </w:r>
      <w:r w:rsidR="008D76A7" w:rsidRPr="00B2547D">
        <w:rPr>
          <w:rFonts w:ascii="Times New Roman" w:hAnsi="Times New Roman" w:cs="Times New Roman"/>
          <w:color w:val="000000"/>
          <w:lang w:val="en"/>
        </w:rPr>
        <w:t xml:space="preserve"> with much success</w:t>
      </w:r>
      <w:r w:rsidR="00C237D5" w:rsidRPr="00B2547D">
        <w:rPr>
          <w:rFonts w:ascii="Times New Roman" w:hAnsi="Times New Roman" w:cs="Times New Roman"/>
          <w:color w:val="000000"/>
          <w:lang w:val="en"/>
        </w:rPr>
        <w:t>.</w:t>
      </w:r>
      <w:r w:rsidR="008D76A7" w:rsidRPr="00B2547D">
        <w:rPr>
          <w:rFonts w:ascii="Times New Roman" w:hAnsi="Times New Roman" w:cs="Times New Roman"/>
          <w:color w:val="000000"/>
          <w:lang w:val="en"/>
        </w:rPr>
        <w:t xml:space="preserve"> At this point, the DEC program remained a state-level program for a handful of states nationwide</w:t>
      </w:r>
      <w:r w:rsidR="00714037" w:rsidRPr="00B2547D">
        <w:rPr>
          <w:rFonts w:ascii="Times New Roman" w:hAnsi="Times New Roman" w:cs="Times New Roman"/>
          <w:color w:val="000000"/>
          <w:lang w:val="en"/>
        </w:rPr>
        <w:t xml:space="preserve">, who </w:t>
      </w:r>
      <w:r w:rsidR="008D76A7" w:rsidRPr="00B2547D">
        <w:rPr>
          <w:rFonts w:ascii="Times New Roman" w:hAnsi="Times New Roman" w:cs="Times New Roman"/>
          <w:color w:val="000000"/>
          <w:lang w:val="en"/>
        </w:rPr>
        <w:t xml:space="preserve">would cooperate with larger, federal drug enforcement agencies like </w:t>
      </w:r>
      <w:r w:rsidR="008D76A7" w:rsidRPr="00B2547D">
        <w:rPr>
          <w:rFonts w:ascii="Times New Roman" w:hAnsi="Times New Roman" w:cs="Times New Roman"/>
        </w:rPr>
        <w:t>the United States Drug Enforcement Agency (DEA), among others.</w:t>
      </w:r>
      <w:r w:rsidR="008D76A7" w:rsidRPr="00B2547D">
        <w:rPr>
          <w:rFonts w:ascii="Times New Roman" w:hAnsi="Times New Roman" w:cs="Times New Roman"/>
          <w:color w:val="000000"/>
          <w:lang w:val="en"/>
        </w:rPr>
        <w:t xml:space="preserve"> Yet, despite the</w:t>
      </w:r>
      <w:r w:rsidR="00714037" w:rsidRPr="00B2547D">
        <w:rPr>
          <w:rFonts w:ascii="Times New Roman" w:hAnsi="Times New Roman" w:cs="Times New Roman"/>
          <w:color w:val="000000"/>
          <w:lang w:val="en"/>
          <w:rPrChange w:id="95" w:author="Larry Michalczyk" w:date="2015-04-27T19:12:00Z">
            <w:rPr>
              <w:rFonts w:ascii="Times New Roman" w:hAnsi="Times New Roman" w:cs="Times New Roman"/>
              <w:color w:val="000000"/>
              <w:highlight w:val="yellow"/>
              <w:lang w:val="en"/>
            </w:rPr>
          </w:rPrChange>
        </w:rPr>
        <w:t>se</w:t>
      </w:r>
      <w:r w:rsidR="008D76A7" w:rsidRPr="00B2547D">
        <w:rPr>
          <w:rFonts w:ascii="Times New Roman" w:hAnsi="Times New Roman" w:cs="Times New Roman"/>
          <w:color w:val="000000"/>
          <w:lang w:val="en"/>
        </w:rPr>
        <w:t xml:space="preserve"> efforts the </w:t>
      </w:r>
      <w:r w:rsidR="008D76A7" w:rsidRPr="00B2547D">
        <w:rPr>
          <w:rFonts w:ascii="Times New Roman" w:hAnsi="Times New Roman" w:cs="Times New Roman"/>
          <w:sz w:val="24"/>
          <w:szCs w:val="24"/>
        </w:rPr>
        <w:t>National Highway Traffi</w:t>
      </w:r>
      <w:r w:rsidR="008D76A7" w:rsidRPr="00A44A3A">
        <w:rPr>
          <w:rFonts w:ascii="Times New Roman" w:hAnsi="Times New Roman" w:cs="Times New Roman"/>
          <w:sz w:val="24"/>
          <w:szCs w:val="24"/>
        </w:rPr>
        <w:t xml:space="preserve">c Safety Administration (NHTSA), </w:t>
      </w:r>
      <w:r w:rsidR="008D76A7" w:rsidRPr="00B2547D">
        <w:rPr>
          <w:rFonts w:ascii="Times New Roman" w:hAnsi="Times New Roman" w:cs="Times New Roman"/>
          <w:sz w:val="24"/>
          <w:szCs w:val="24"/>
          <w:lang w:val="en"/>
        </w:rPr>
        <w:t xml:space="preserve">Substance Abuse and Mental Health Services Administration (SAMHSA), and </w:t>
      </w:r>
      <w:r w:rsidR="008D76A7" w:rsidRPr="00B2547D">
        <w:rPr>
          <w:rFonts w:ascii="Times New Roman" w:hAnsi="Times New Roman" w:cs="Times New Roman"/>
          <w:sz w:val="24"/>
          <w:szCs w:val="24"/>
        </w:rPr>
        <w:t>National Association of Drug Court Professionals (NADCP) were still finding an alarming number of motorists engag</w:t>
      </w:r>
      <w:r w:rsidR="00A430A4" w:rsidRPr="00B2547D">
        <w:rPr>
          <w:rFonts w:ascii="Times New Roman" w:hAnsi="Times New Roman" w:cs="Times New Roman"/>
          <w:sz w:val="24"/>
          <w:szCs w:val="24"/>
          <w:rPrChange w:id="96" w:author="Larry Michalczyk" w:date="2015-04-27T19:12:00Z">
            <w:rPr>
              <w:rFonts w:ascii="Times New Roman" w:hAnsi="Times New Roman" w:cs="Times New Roman"/>
              <w:sz w:val="24"/>
              <w:szCs w:val="24"/>
              <w:highlight w:val="yellow"/>
            </w:rPr>
          </w:rPrChange>
        </w:rPr>
        <w:t>ed</w:t>
      </w:r>
      <w:r w:rsidR="008D76A7" w:rsidRPr="00B2547D">
        <w:rPr>
          <w:rFonts w:ascii="Times New Roman" w:hAnsi="Times New Roman" w:cs="Times New Roman"/>
          <w:sz w:val="24"/>
          <w:szCs w:val="24"/>
        </w:rPr>
        <w:t xml:space="preserve"> in drugged driving,</w:t>
      </w:r>
      <w:r w:rsidR="00714037" w:rsidRPr="00B2547D">
        <w:rPr>
          <w:rFonts w:ascii="Times New Roman" w:hAnsi="Times New Roman" w:cs="Times New Roman"/>
          <w:sz w:val="24"/>
          <w:szCs w:val="24"/>
        </w:rPr>
        <w:t xml:space="preserve"> </w:t>
      </w:r>
      <w:r w:rsidR="00714037" w:rsidRPr="00B2547D">
        <w:rPr>
          <w:rFonts w:ascii="Times New Roman" w:hAnsi="Times New Roman" w:cs="Times New Roman"/>
          <w:sz w:val="24"/>
          <w:szCs w:val="24"/>
          <w:rPrChange w:id="97" w:author="Larry Michalczyk" w:date="2015-04-27T19:12:00Z">
            <w:rPr>
              <w:rFonts w:ascii="Times New Roman" w:hAnsi="Times New Roman" w:cs="Times New Roman"/>
              <w:sz w:val="24"/>
              <w:szCs w:val="24"/>
              <w:highlight w:val="yellow"/>
            </w:rPr>
          </w:rPrChange>
        </w:rPr>
        <w:t>and</w:t>
      </w:r>
      <w:r w:rsidR="008D76A7" w:rsidRPr="00B2547D">
        <w:rPr>
          <w:rFonts w:ascii="Times New Roman" w:hAnsi="Times New Roman" w:cs="Times New Roman"/>
          <w:sz w:val="24"/>
          <w:szCs w:val="24"/>
        </w:rPr>
        <w:t xml:space="preserve"> traffic fatalities remained a serious concern</w:t>
      </w:r>
      <w:r w:rsidR="00714037" w:rsidRPr="00B2547D">
        <w:rPr>
          <w:rFonts w:ascii="Times New Roman" w:hAnsi="Times New Roman" w:cs="Times New Roman"/>
          <w:sz w:val="24"/>
          <w:szCs w:val="24"/>
        </w:rPr>
        <w:t>.</w:t>
      </w:r>
      <w:r w:rsidR="00B45738" w:rsidRPr="00B2547D">
        <w:rPr>
          <w:rFonts w:ascii="Times New Roman" w:hAnsi="Times New Roman" w:cs="Times New Roman"/>
          <w:sz w:val="24"/>
          <w:szCs w:val="24"/>
        </w:rPr>
        <w:t xml:space="preserve"> </w:t>
      </w:r>
    </w:p>
    <w:p w14:paraId="379CD996" w14:textId="3B263B6F" w:rsidR="00B45738" w:rsidRPr="00B2547D" w:rsidRDefault="00B45738" w:rsidP="00A95670">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For instance, Dr. </w:t>
      </w:r>
      <w:proofErr w:type="spellStart"/>
      <w:r w:rsidRPr="00B2547D">
        <w:rPr>
          <w:rFonts w:ascii="Times New Roman" w:hAnsi="Times New Roman" w:cs="Times New Roman"/>
          <w:sz w:val="24"/>
          <w:szCs w:val="24"/>
        </w:rPr>
        <w:t>Guohua</w:t>
      </w:r>
      <w:proofErr w:type="spellEnd"/>
      <w:r w:rsidRPr="00B2547D">
        <w:rPr>
          <w:rFonts w:ascii="Times New Roman" w:hAnsi="Times New Roman" w:cs="Times New Roman"/>
          <w:sz w:val="24"/>
          <w:szCs w:val="24"/>
        </w:rPr>
        <w:t xml:space="preserve"> Li, Director of the Center for Injury Epidemiology and Prevention at Columbia University Medical Center, is quoted in a NBC News article that marijuana is increasingly involved in fatal crashes (Briggs, 2014). According to 2010 data, </w:t>
      </w:r>
      <w:r w:rsidR="00795757" w:rsidRPr="00B2547D">
        <w:rPr>
          <w:rFonts w:ascii="Times New Roman" w:hAnsi="Times New Roman" w:cs="Times New Roman"/>
          <w:sz w:val="24"/>
          <w:szCs w:val="24"/>
          <w:rPrChange w:id="98" w:author="Larry Michalczyk" w:date="2015-04-27T19:12:00Z">
            <w:rPr>
              <w:rFonts w:ascii="Times New Roman" w:hAnsi="Times New Roman" w:cs="Times New Roman"/>
              <w:sz w:val="24"/>
              <w:szCs w:val="24"/>
              <w:highlight w:val="yellow"/>
            </w:rPr>
          </w:rPrChange>
        </w:rPr>
        <w:t>nationally</w:t>
      </w:r>
      <w:r w:rsidR="00795757"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12.2% of drivers who </w:t>
      </w:r>
      <w:r w:rsidR="00714037" w:rsidRPr="00B2547D">
        <w:rPr>
          <w:rFonts w:ascii="Times New Roman" w:hAnsi="Times New Roman" w:cs="Times New Roman"/>
          <w:sz w:val="24"/>
          <w:szCs w:val="24"/>
          <w:rPrChange w:id="99" w:author="Larry Michalczyk" w:date="2015-04-27T19:12:00Z">
            <w:rPr>
              <w:rFonts w:ascii="Times New Roman" w:hAnsi="Times New Roman" w:cs="Times New Roman"/>
              <w:sz w:val="24"/>
              <w:szCs w:val="24"/>
              <w:highlight w:val="yellow"/>
            </w:rPr>
          </w:rPrChange>
        </w:rPr>
        <w:t>died in</w:t>
      </w:r>
      <w:r w:rsidR="00714037" w:rsidRPr="00B2547D">
        <w:rPr>
          <w:rFonts w:ascii="Times New Roman" w:hAnsi="Times New Roman" w:cs="Times New Roman"/>
          <w:sz w:val="24"/>
          <w:szCs w:val="24"/>
        </w:rPr>
        <w:t xml:space="preserve"> </w:t>
      </w:r>
      <w:r w:rsidRPr="00B2547D">
        <w:rPr>
          <w:rFonts w:ascii="Times New Roman" w:hAnsi="Times New Roman" w:cs="Times New Roman"/>
          <w:sz w:val="24"/>
          <w:szCs w:val="24"/>
        </w:rPr>
        <w:t>collisions had cannabinol</w:t>
      </w:r>
      <w:r w:rsidR="00714037" w:rsidRPr="00B2547D">
        <w:rPr>
          <w:rFonts w:ascii="Times New Roman" w:hAnsi="Times New Roman" w:cs="Times New Roman"/>
          <w:sz w:val="24"/>
          <w:szCs w:val="24"/>
        </w:rPr>
        <w:t xml:space="preserve"> (</w:t>
      </w:r>
      <w:r w:rsidRPr="00A44A3A">
        <w:rPr>
          <w:rFonts w:ascii="Times New Roman" w:hAnsi="Times New Roman" w:cs="Times New Roman"/>
          <w:sz w:val="24"/>
          <w:szCs w:val="24"/>
        </w:rPr>
        <w:t>marijuana remnants</w:t>
      </w:r>
      <w:r w:rsidR="00714037" w:rsidRPr="00B2547D">
        <w:rPr>
          <w:rFonts w:ascii="Times New Roman" w:hAnsi="Times New Roman" w:cs="Times New Roman"/>
          <w:sz w:val="24"/>
          <w:szCs w:val="24"/>
        </w:rPr>
        <w:t>)</w:t>
      </w:r>
      <w:r w:rsidRPr="00B2547D">
        <w:rPr>
          <w:rFonts w:ascii="Times New Roman" w:hAnsi="Times New Roman" w:cs="Times New Roman"/>
          <w:sz w:val="24"/>
          <w:szCs w:val="24"/>
        </w:rPr>
        <w:t xml:space="preserve"> appear on their toxicology reports (Briggs, 2014). Moreover, a </w:t>
      </w:r>
      <w:r w:rsidR="00714037" w:rsidRPr="00B2547D">
        <w:rPr>
          <w:rFonts w:ascii="Times New Roman" w:hAnsi="Times New Roman" w:cs="Times New Roman"/>
          <w:sz w:val="24"/>
          <w:szCs w:val="24"/>
          <w:rPrChange w:id="100" w:author="Larry Michalczyk" w:date="2015-04-27T19:12:00Z">
            <w:rPr>
              <w:rFonts w:ascii="Times New Roman" w:hAnsi="Times New Roman" w:cs="Times New Roman"/>
              <w:sz w:val="24"/>
              <w:szCs w:val="24"/>
              <w:highlight w:val="yellow"/>
            </w:rPr>
          </w:rPrChange>
        </w:rPr>
        <w:t>2014</w:t>
      </w:r>
      <w:r w:rsidR="00714037" w:rsidRPr="00B2547D">
        <w:rPr>
          <w:rFonts w:ascii="Times New Roman" w:hAnsi="Times New Roman" w:cs="Times New Roman"/>
          <w:sz w:val="24"/>
          <w:szCs w:val="24"/>
        </w:rPr>
        <w:t xml:space="preserve"> </w:t>
      </w:r>
      <w:r w:rsidRPr="00B2547D">
        <w:rPr>
          <w:rFonts w:ascii="Times New Roman" w:hAnsi="Times New Roman" w:cs="Times New Roman"/>
          <w:sz w:val="24"/>
          <w:szCs w:val="24"/>
        </w:rPr>
        <w:t>CODOT</w:t>
      </w:r>
      <w:r w:rsidR="00A430A4" w:rsidRPr="00B2547D">
        <w:rPr>
          <w:rFonts w:ascii="Times New Roman" w:hAnsi="Times New Roman" w:cs="Times New Roman"/>
          <w:sz w:val="24"/>
          <w:szCs w:val="24"/>
        </w:rPr>
        <w:t xml:space="preserve"> </w:t>
      </w:r>
      <w:r w:rsidRPr="00A44A3A">
        <w:rPr>
          <w:rFonts w:ascii="Times New Roman" w:hAnsi="Times New Roman" w:cs="Times New Roman"/>
          <w:sz w:val="24"/>
          <w:szCs w:val="24"/>
        </w:rPr>
        <w:t>report</w:t>
      </w:r>
      <w:r w:rsidR="0023145C" w:rsidRPr="00B2547D">
        <w:rPr>
          <w:rFonts w:ascii="Times New Roman" w:hAnsi="Times New Roman" w:cs="Times New Roman"/>
          <w:sz w:val="24"/>
          <w:szCs w:val="24"/>
        </w:rPr>
        <w:t xml:space="preserve"> </w:t>
      </w:r>
      <w:r w:rsidRPr="00B2547D">
        <w:rPr>
          <w:rFonts w:ascii="Times New Roman" w:hAnsi="Times New Roman" w:cs="Times New Roman"/>
          <w:sz w:val="24"/>
          <w:szCs w:val="24"/>
        </w:rPr>
        <w:t>indicates</w:t>
      </w:r>
      <w:r w:rsidR="00714037" w:rsidRPr="00B2547D">
        <w:rPr>
          <w:rFonts w:ascii="Times New Roman" w:hAnsi="Times New Roman" w:cs="Times New Roman"/>
          <w:sz w:val="24"/>
          <w:szCs w:val="24"/>
        </w:rPr>
        <w:t xml:space="preserve"> 21.4%</w:t>
      </w:r>
      <w:r w:rsidRPr="00B2547D">
        <w:rPr>
          <w:rFonts w:ascii="Times New Roman" w:hAnsi="Times New Roman" w:cs="Times New Roman"/>
          <w:sz w:val="24"/>
          <w:szCs w:val="24"/>
        </w:rPr>
        <w:t xml:space="preserve"> out of the 481 Colorado traffic fatalities involved a drugged driver</w:t>
      </w:r>
      <w:r w:rsidR="00714037" w:rsidRPr="00A44A3A">
        <w:rPr>
          <w:rFonts w:ascii="Times New Roman" w:hAnsi="Times New Roman" w:cs="Times New Roman"/>
          <w:sz w:val="24"/>
          <w:szCs w:val="24"/>
        </w:rPr>
        <w:t xml:space="preserve"> </w:t>
      </w:r>
      <w:r w:rsidR="00714037" w:rsidRPr="00B2547D">
        <w:rPr>
          <w:rFonts w:ascii="Times New Roman" w:hAnsi="Times New Roman" w:cs="Times New Roman"/>
          <w:sz w:val="24"/>
          <w:szCs w:val="24"/>
          <w:rPrChange w:id="101" w:author="Larry Michalczyk" w:date="2015-04-27T19:12:00Z">
            <w:rPr>
              <w:rFonts w:ascii="Times New Roman" w:hAnsi="Times New Roman" w:cs="Times New Roman"/>
              <w:sz w:val="24"/>
              <w:szCs w:val="24"/>
              <w:highlight w:val="yellow"/>
            </w:rPr>
          </w:rPrChange>
        </w:rPr>
        <w:t>in 2013</w:t>
      </w:r>
      <w:r w:rsidRPr="00B2547D">
        <w:rPr>
          <w:rFonts w:ascii="Times New Roman" w:hAnsi="Times New Roman" w:cs="Times New Roman"/>
          <w:sz w:val="24"/>
          <w:szCs w:val="24"/>
          <w:rPrChange w:id="102" w:author="Larry Michalczyk" w:date="2015-04-27T19:12:00Z">
            <w:rPr>
              <w:rFonts w:ascii="Times New Roman" w:hAnsi="Times New Roman" w:cs="Times New Roman"/>
              <w:sz w:val="24"/>
              <w:szCs w:val="24"/>
              <w:highlight w:val="yellow"/>
            </w:rPr>
          </w:rPrChange>
        </w:rPr>
        <w:t>,</w:t>
      </w:r>
      <w:r w:rsidRPr="00B2547D">
        <w:rPr>
          <w:rFonts w:ascii="Times New Roman" w:hAnsi="Times New Roman" w:cs="Times New Roman"/>
          <w:sz w:val="24"/>
          <w:szCs w:val="24"/>
        </w:rPr>
        <w:t xml:space="preserve"> and a fourth of these cases involved marijuana. </w:t>
      </w:r>
    </w:p>
    <w:p w14:paraId="5A4E5AD1" w14:textId="3E523F69" w:rsidR="00C237D5" w:rsidRPr="00B2547D" w:rsidRDefault="001A7256" w:rsidP="00A95670">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 To be clear, t</w:t>
      </w:r>
      <w:r w:rsidRPr="00B2547D">
        <w:rPr>
          <w:rFonts w:ascii="Times New Roman" w:hAnsi="Times New Roman" w:cs="Times New Roman"/>
          <w:sz w:val="24"/>
          <w:szCs w:val="24"/>
          <w:lang w:val="en"/>
        </w:rPr>
        <w:t>he</w:t>
      </w:r>
      <w:r w:rsidR="00E76F8A" w:rsidRPr="00B2547D">
        <w:rPr>
          <w:rFonts w:ascii="Times New Roman" w:hAnsi="Times New Roman" w:cs="Times New Roman"/>
          <w:sz w:val="24"/>
          <w:szCs w:val="24"/>
          <w:lang w:val="en"/>
        </w:rPr>
        <w:t xml:space="preserve"> issue is much larger than rec</w:t>
      </w:r>
      <w:r w:rsidRPr="00B2547D">
        <w:rPr>
          <w:rFonts w:ascii="Times New Roman" w:hAnsi="Times New Roman" w:cs="Times New Roman"/>
          <w:sz w:val="24"/>
          <w:szCs w:val="24"/>
          <w:lang w:val="en"/>
        </w:rPr>
        <w:t xml:space="preserve">kless, impaired driving in the </w:t>
      </w:r>
      <w:r w:rsidR="00E76F8A" w:rsidRPr="00B2547D">
        <w:rPr>
          <w:rFonts w:ascii="Times New Roman" w:hAnsi="Times New Roman" w:cs="Times New Roman"/>
          <w:sz w:val="24"/>
          <w:szCs w:val="24"/>
          <w:lang w:val="en"/>
        </w:rPr>
        <w:t xml:space="preserve">states that have legalized recreational marijuana. </w:t>
      </w:r>
      <w:r w:rsidR="00E76F8A" w:rsidRPr="00B2547D">
        <w:rPr>
          <w:rFonts w:ascii="Times New Roman" w:hAnsi="Times New Roman" w:cs="Times New Roman"/>
          <w:sz w:val="24"/>
          <w:szCs w:val="24"/>
        </w:rPr>
        <w:t xml:space="preserve">The </w:t>
      </w:r>
      <w:r w:rsidR="00B45738" w:rsidRPr="00B2547D">
        <w:rPr>
          <w:rFonts w:ascii="Times New Roman" w:hAnsi="Times New Roman" w:cs="Times New Roman"/>
          <w:sz w:val="24"/>
          <w:szCs w:val="24"/>
          <w:lang w:val="en"/>
        </w:rPr>
        <w:t>latest 2012 survey from</w:t>
      </w:r>
      <w:r w:rsidR="00016136" w:rsidRPr="00B2547D">
        <w:rPr>
          <w:rFonts w:ascii="Times New Roman" w:hAnsi="Times New Roman" w:cs="Times New Roman"/>
          <w:sz w:val="24"/>
          <w:szCs w:val="24"/>
          <w:lang w:val="en"/>
        </w:rPr>
        <w:t xml:space="preserve"> SAMHSA</w:t>
      </w:r>
      <w:r w:rsidR="00B45738" w:rsidRPr="00B2547D">
        <w:rPr>
          <w:rFonts w:ascii="Times New Roman" w:hAnsi="Times New Roman" w:cs="Times New Roman"/>
          <w:sz w:val="24"/>
          <w:szCs w:val="24"/>
          <w:lang w:val="en"/>
        </w:rPr>
        <w:t xml:space="preserve"> </w:t>
      </w:r>
      <w:r w:rsidR="00B45738" w:rsidRPr="00B2547D">
        <w:rPr>
          <w:rFonts w:ascii="Times New Roman" w:hAnsi="Times New Roman" w:cs="Times New Roman"/>
          <w:sz w:val="24"/>
          <w:szCs w:val="24"/>
        </w:rPr>
        <w:t>indicates that 10.3 million Americans admitted to engaging in drugged driving</w:t>
      </w:r>
      <w:r w:rsidR="00016136" w:rsidRPr="00B2547D">
        <w:rPr>
          <w:rFonts w:ascii="Times New Roman" w:hAnsi="Times New Roman" w:cs="Times New Roman"/>
          <w:sz w:val="24"/>
          <w:szCs w:val="24"/>
        </w:rPr>
        <w:t xml:space="preserve"> </w:t>
      </w:r>
      <w:r w:rsidR="00016136" w:rsidRPr="00B2547D">
        <w:rPr>
          <w:rFonts w:ascii="Times New Roman" w:hAnsi="Times New Roman" w:cs="Times New Roman"/>
          <w:sz w:val="24"/>
          <w:szCs w:val="24"/>
          <w:rPrChange w:id="103" w:author="Larry Michalczyk" w:date="2015-04-27T19:12:00Z">
            <w:rPr>
              <w:rFonts w:ascii="Times New Roman" w:hAnsi="Times New Roman" w:cs="Times New Roman"/>
              <w:sz w:val="24"/>
              <w:szCs w:val="24"/>
              <w:highlight w:val="yellow"/>
            </w:rPr>
          </w:rPrChange>
        </w:rPr>
        <w:t>(2013)</w:t>
      </w:r>
      <w:r w:rsidR="00B45738" w:rsidRPr="00B2547D">
        <w:rPr>
          <w:rFonts w:ascii="Times New Roman" w:hAnsi="Times New Roman" w:cs="Times New Roman"/>
          <w:sz w:val="24"/>
          <w:szCs w:val="24"/>
          <w:rPrChange w:id="104" w:author="Larry Michalczyk" w:date="2015-04-27T19:12:00Z">
            <w:rPr>
              <w:rFonts w:ascii="Times New Roman" w:hAnsi="Times New Roman" w:cs="Times New Roman"/>
              <w:sz w:val="24"/>
              <w:szCs w:val="24"/>
              <w:highlight w:val="yellow"/>
            </w:rPr>
          </w:rPrChange>
        </w:rPr>
        <w:t>.</w:t>
      </w:r>
      <w:r w:rsidR="00B45738" w:rsidRPr="00B2547D">
        <w:rPr>
          <w:rFonts w:ascii="Times New Roman" w:hAnsi="Times New Roman" w:cs="Times New Roman"/>
          <w:sz w:val="24"/>
          <w:szCs w:val="24"/>
        </w:rPr>
        <w:t xml:space="preserve"> </w:t>
      </w:r>
      <w:r w:rsidRPr="00B2547D">
        <w:rPr>
          <w:rFonts w:ascii="Times New Roman" w:hAnsi="Times New Roman" w:cs="Times New Roman"/>
          <w:sz w:val="24"/>
          <w:szCs w:val="24"/>
          <w:lang w:val="en"/>
        </w:rPr>
        <w:t>Action was taken back</w:t>
      </w:r>
      <w:r w:rsidR="00106A33" w:rsidRPr="00B2547D">
        <w:rPr>
          <w:rFonts w:ascii="Times New Roman" w:hAnsi="Times New Roman" w:cs="Times New Roman"/>
          <w:sz w:val="24"/>
          <w:szCs w:val="24"/>
          <w:lang w:val="en"/>
        </w:rPr>
        <w:t xml:space="preserve"> i</w:t>
      </w:r>
      <w:r w:rsidR="00C237D5" w:rsidRPr="00A44A3A">
        <w:rPr>
          <w:rFonts w:ascii="Times New Roman" w:hAnsi="Times New Roman" w:cs="Times New Roman"/>
          <w:sz w:val="24"/>
          <w:szCs w:val="24"/>
        </w:rPr>
        <w:t xml:space="preserve">n 1998, </w:t>
      </w:r>
      <w:r w:rsidR="00E76F8A" w:rsidRPr="00A44A3A">
        <w:rPr>
          <w:rFonts w:ascii="Times New Roman" w:hAnsi="Times New Roman" w:cs="Times New Roman"/>
          <w:sz w:val="24"/>
          <w:szCs w:val="24"/>
        </w:rPr>
        <w:t xml:space="preserve">when </w:t>
      </w:r>
      <w:r w:rsidR="00C237D5" w:rsidRPr="00B2547D">
        <w:rPr>
          <w:rFonts w:ascii="Times New Roman" w:hAnsi="Times New Roman" w:cs="Times New Roman"/>
          <w:sz w:val="24"/>
          <w:szCs w:val="24"/>
        </w:rPr>
        <w:t>Congress passed the Omnibus Drug Bill</w:t>
      </w:r>
      <w:r w:rsidR="00016136" w:rsidRPr="00B2547D">
        <w:rPr>
          <w:rFonts w:ascii="Times New Roman" w:hAnsi="Times New Roman" w:cs="Times New Roman"/>
          <w:sz w:val="24"/>
          <w:szCs w:val="24"/>
          <w:rPrChange w:id="105" w:author="Larry Michalczyk" w:date="2015-04-27T19:12:00Z">
            <w:rPr>
              <w:rFonts w:ascii="Times New Roman" w:hAnsi="Times New Roman" w:cs="Times New Roman"/>
              <w:sz w:val="24"/>
              <w:szCs w:val="24"/>
              <w:highlight w:val="yellow"/>
            </w:rPr>
          </w:rPrChange>
        </w:rPr>
        <w:t>, resulting in the DEC program expansion to</w:t>
      </w:r>
      <w:r w:rsidR="00C237D5" w:rsidRPr="00B2547D">
        <w:rPr>
          <w:rFonts w:ascii="Times New Roman" w:hAnsi="Times New Roman" w:cs="Times New Roman"/>
          <w:sz w:val="24"/>
          <w:szCs w:val="24"/>
        </w:rPr>
        <w:t xml:space="preserve"> 33 states </w:t>
      </w:r>
      <w:r w:rsidR="00E76F8A" w:rsidRPr="00B2547D">
        <w:rPr>
          <w:rFonts w:ascii="Times New Roman" w:hAnsi="Times New Roman" w:cs="Times New Roman"/>
          <w:sz w:val="24"/>
          <w:szCs w:val="24"/>
        </w:rPr>
        <w:t xml:space="preserve">on short, trial basis, where funding typically lasted 3-5 years </w:t>
      </w:r>
      <w:r w:rsidR="00C237D5" w:rsidRPr="00B2547D">
        <w:rPr>
          <w:rFonts w:ascii="Times New Roman" w:hAnsi="Times New Roman" w:cs="Times New Roman"/>
          <w:sz w:val="24"/>
          <w:szCs w:val="24"/>
        </w:rPr>
        <w:t>(LAPD, 2015).</w:t>
      </w:r>
      <w:r w:rsidR="0009739C" w:rsidRPr="00B2547D">
        <w:rPr>
          <w:rFonts w:ascii="Times New Roman" w:hAnsi="Times New Roman" w:cs="Times New Roman"/>
          <w:sz w:val="24"/>
          <w:szCs w:val="24"/>
        </w:rPr>
        <w:t xml:space="preserve"> Once this federal funding expired, individual states were left utilizing avenues like police fundraisers, highway safety budgets, and other similarly earmarked streams of funding for DEC training in their locale. </w:t>
      </w:r>
    </w:p>
    <w:p w14:paraId="4AFA3DAE" w14:textId="74EA2C21" w:rsidR="0009739C" w:rsidRPr="00B2547D" w:rsidRDefault="0009739C" w:rsidP="00A95670">
      <w:pPr>
        <w:widowControl w:val="0"/>
        <w:autoSpaceDE w:val="0"/>
        <w:autoSpaceDN w:val="0"/>
        <w:adjustRightInd w:val="0"/>
        <w:spacing w:after="0" w:line="480" w:lineRule="auto"/>
        <w:rPr>
          <w:rFonts w:ascii="Times New Roman" w:hAnsi="Times New Roman" w:cs="Times New Roman"/>
          <w:b/>
          <w:sz w:val="24"/>
          <w:szCs w:val="24"/>
          <w:lang w:val="en"/>
        </w:rPr>
      </w:pPr>
      <w:r w:rsidRPr="00B2547D">
        <w:rPr>
          <w:rFonts w:ascii="Times New Roman" w:hAnsi="Times New Roman" w:cs="Times New Roman"/>
          <w:b/>
          <w:sz w:val="24"/>
          <w:szCs w:val="24"/>
        </w:rPr>
        <w:t xml:space="preserve">Proposed Policy Changes </w:t>
      </w:r>
    </w:p>
    <w:p w14:paraId="3AEA0EAB" w14:textId="154C201C" w:rsidR="00183B07" w:rsidRPr="00B2547D" w:rsidRDefault="007A4A74" w:rsidP="00A95670">
      <w:pPr>
        <w:spacing w:after="0" w:line="480" w:lineRule="auto"/>
        <w:rPr>
          <w:rFonts w:ascii="Times New Roman" w:hAnsi="Times New Roman" w:cs="Times New Roman"/>
          <w:sz w:val="24"/>
          <w:szCs w:val="24"/>
        </w:rPr>
      </w:pPr>
      <w:r w:rsidRPr="00B2547D">
        <w:rPr>
          <w:rFonts w:ascii="Times New Roman" w:hAnsi="Times New Roman" w:cs="Times New Roman"/>
          <w:sz w:val="24"/>
          <w:szCs w:val="24"/>
        </w:rPr>
        <w:lastRenderedPageBreak/>
        <w:tab/>
      </w:r>
      <w:r w:rsidR="00183B07" w:rsidRPr="00B2547D">
        <w:rPr>
          <w:rFonts w:ascii="Times New Roman" w:hAnsi="Times New Roman" w:cs="Times New Roman"/>
          <w:sz w:val="24"/>
          <w:szCs w:val="24"/>
          <w:rPrChange w:id="106" w:author="Larry Michalczyk" w:date="2015-04-27T19:12:00Z">
            <w:rPr>
              <w:rFonts w:ascii="Times New Roman" w:hAnsi="Times New Roman" w:cs="Times New Roman"/>
              <w:sz w:val="24"/>
              <w:szCs w:val="24"/>
              <w:highlight w:val="yellow"/>
            </w:rPr>
          </w:rPrChange>
        </w:rPr>
        <w:t>Policy Recommendation 1-</w:t>
      </w:r>
      <w:r w:rsidR="00183B07" w:rsidRPr="00B2547D">
        <w:rPr>
          <w:rFonts w:ascii="Times New Roman" w:hAnsi="Times New Roman" w:cs="Times New Roman"/>
          <w:sz w:val="24"/>
          <w:szCs w:val="24"/>
        </w:rPr>
        <w:t xml:space="preserve"> </w:t>
      </w:r>
      <w:r w:rsidR="0009739C" w:rsidRPr="00B2547D">
        <w:rPr>
          <w:rFonts w:ascii="Times New Roman" w:hAnsi="Times New Roman" w:cs="Times New Roman"/>
          <w:sz w:val="24"/>
          <w:szCs w:val="24"/>
        </w:rPr>
        <w:t xml:space="preserve">The DEC program needs to be adequately </w:t>
      </w:r>
      <w:r w:rsidR="0009739C" w:rsidRPr="00B2547D">
        <w:rPr>
          <w:rFonts w:ascii="Times New Roman" w:hAnsi="Times New Roman" w:cs="Times New Roman"/>
          <w:sz w:val="24"/>
          <w:szCs w:val="24"/>
          <w:rPrChange w:id="107" w:author="Larry Michalczyk" w:date="2015-04-27T19:12:00Z">
            <w:rPr>
              <w:rFonts w:ascii="Times New Roman" w:hAnsi="Times New Roman" w:cs="Times New Roman"/>
              <w:sz w:val="24"/>
              <w:szCs w:val="24"/>
              <w:highlight w:val="yellow"/>
            </w:rPr>
          </w:rPrChange>
        </w:rPr>
        <w:t>funded</w:t>
      </w:r>
      <w:r w:rsidR="00183B07" w:rsidRPr="00B2547D">
        <w:rPr>
          <w:rFonts w:ascii="Times New Roman" w:hAnsi="Times New Roman" w:cs="Times New Roman"/>
          <w:sz w:val="24"/>
          <w:szCs w:val="24"/>
          <w:rPrChange w:id="108" w:author="Larry Michalczyk" w:date="2015-04-27T19:12:00Z">
            <w:rPr>
              <w:rFonts w:ascii="Times New Roman" w:hAnsi="Times New Roman" w:cs="Times New Roman"/>
              <w:sz w:val="24"/>
              <w:szCs w:val="24"/>
              <w:highlight w:val="yellow"/>
            </w:rPr>
          </w:rPrChange>
        </w:rPr>
        <w:t xml:space="preserve"> and implemented</w:t>
      </w:r>
      <w:r w:rsidR="0009739C" w:rsidRPr="00B2547D">
        <w:rPr>
          <w:rFonts w:ascii="Times New Roman" w:hAnsi="Times New Roman" w:cs="Times New Roman"/>
          <w:sz w:val="24"/>
          <w:szCs w:val="24"/>
        </w:rPr>
        <w:t xml:space="preserve">, unlike its current patchwork funding approach, </w:t>
      </w:r>
      <w:r w:rsidR="00174933" w:rsidRPr="00B2547D">
        <w:rPr>
          <w:rFonts w:ascii="Times New Roman" w:hAnsi="Times New Roman" w:cs="Times New Roman"/>
          <w:sz w:val="24"/>
          <w:szCs w:val="24"/>
        </w:rPr>
        <w:t xml:space="preserve">in all 50 states. </w:t>
      </w:r>
      <w:r w:rsidR="00183B07" w:rsidRPr="00B2547D">
        <w:rPr>
          <w:rFonts w:ascii="Times New Roman" w:hAnsi="Times New Roman" w:cs="Times New Roman"/>
          <w:sz w:val="24"/>
          <w:szCs w:val="24"/>
          <w:rPrChange w:id="109" w:author="Larry Michalczyk" w:date="2015-04-27T19:12:00Z">
            <w:rPr>
              <w:rFonts w:ascii="Times New Roman" w:hAnsi="Times New Roman" w:cs="Times New Roman"/>
              <w:sz w:val="24"/>
              <w:szCs w:val="24"/>
              <w:highlight w:val="yellow"/>
            </w:rPr>
          </w:rPrChange>
        </w:rPr>
        <w:t xml:space="preserve">This </w:t>
      </w:r>
      <w:ins w:id="110" w:author="Larry Michalczyk" w:date="2015-04-23T12:11:00Z">
        <w:r w:rsidR="00517888" w:rsidRPr="00B2547D">
          <w:rPr>
            <w:rFonts w:ascii="Times New Roman" w:hAnsi="Times New Roman" w:cs="Times New Roman"/>
            <w:sz w:val="24"/>
            <w:szCs w:val="24"/>
            <w:rPrChange w:id="111" w:author="Larry Michalczyk" w:date="2015-04-27T19:12:00Z">
              <w:rPr>
                <w:rFonts w:ascii="Times New Roman" w:hAnsi="Times New Roman" w:cs="Times New Roman"/>
                <w:sz w:val="24"/>
                <w:szCs w:val="24"/>
                <w:highlight w:val="yellow"/>
              </w:rPr>
            </w:rPrChange>
          </w:rPr>
          <w:t xml:space="preserve">program </w:t>
        </w:r>
      </w:ins>
      <w:r w:rsidR="00183B07" w:rsidRPr="00B2547D">
        <w:rPr>
          <w:rFonts w:ascii="Times New Roman" w:hAnsi="Times New Roman" w:cs="Times New Roman"/>
          <w:sz w:val="24"/>
          <w:szCs w:val="24"/>
          <w:rPrChange w:id="112" w:author="Larry Michalczyk" w:date="2015-04-27T19:12:00Z">
            <w:rPr>
              <w:rFonts w:ascii="Times New Roman" w:hAnsi="Times New Roman" w:cs="Times New Roman"/>
              <w:sz w:val="24"/>
              <w:szCs w:val="24"/>
              <w:highlight w:val="yellow"/>
            </w:rPr>
          </w:rPrChange>
        </w:rPr>
        <w:t xml:space="preserve">needs to be </w:t>
      </w:r>
      <w:ins w:id="113" w:author="Larry Michalczyk" w:date="2015-04-23T12:12:00Z">
        <w:r w:rsidR="00517888" w:rsidRPr="00B2547D">
          <w:rPr>
            <w:rFonts w:ascii="Times New Roman" w:hAnsi="Times New Roman" w:cs="Times New Roman"/>
            <w:sz w:val="24"/>
            <w:szCs w:val="24"/>
            <w:rPrChange w:id="114" w:author="Larry Michalczyk" w:date="2015-04-27T19:12:00Z">
              <w:rPr>
                <w:rFonts w:ascii="Times New Roman" w:hAnsi="Times New Roman" w:cs="Times New Roman"/>
                <w:sz w:val="24"/>
                <w:szCs w:val="24"/>
                <w:highlight w:val="yellow"/>
              </w:rPr>
            </w:rPrChange>
          </w:rPr>
          <w:t>implemented</w:t>
        </w:r>
      </w:ins>
      <w:del w:id="115" w:author="Larry Michalczyk" w:date="2015-04-23T12:12:00Z">
        <w:r w:rsidR="00183B07" w:rsidRPr="00B2547D" w:rsidDel="00517888">
          <w:rPr>
            <w:rFonts w:ascii="Times New Roman" w:hAnsi="Times New Roman" w:cs="Times New Roman"/>
            <w:sz w:val="24"/>
            <w:szCs w:val="24"/>
            <w:rPrChange w:id="116" w:author="Larry Michalczyk" w:date="2015-04-27T19:12:00Z">
              <w:rPr>
                <w:rFonts w:ascii="Times New Roman" w:hAnsi="Times New Roman" w:cs="Times New Roman"/>
                <w:sz w:val="24"/>
                <w:szCs w:val="24"/>
                <w:highlight w:val="yellow"/>
              </w:rPr>
            </w:rPrChange>
          </w:rPr>
          <w:delText>done</w:delText>
        </w:r>
      </w:del>
      <w:r w:rsidR="00183B07" w:rsidRPr="00B2547D">
        <w:rPr>
          <w:rFonts w:ascii="Times New Roman" w:hAnsi="Times New Roman" w:cs="Times New Roman"/>
          <w:sz w:val="24"/>
          <w:szCs w:val="24"/>
          <w:rPrChange w:id="117" w:author="Larry Michalczyk" w:date="2015-04-27T19:12:00Z">
            <w:rPr>
              <w:rFonts w:ascii="Times New Roman" w:hAnsi="Times New Roman" w:cs="Times New Roman"/>
              <w:sz w:val="24"/>
              <w:szCs w:val="24"/>
              <w:highlight w:val="yellow"/>
            </w:rPr>
          </w:rPrChange>
        </w:rPr>
        <w:t xml:space="preserve"> through the partnership of NHSTA and federal funding via a bill like the 1998 Omnibus Drug Bill.</w:t>
      </w:r>
      <w:r w:rsidR="00183B07" w:rsidRPr="00B2547D">
        <w:rPr>
          <w:rFonts w:ascii="Times New Roman" w:hAnsi="Times New Roman" w:cs="Times New Roman"/>
          <w:sz w:val="24"/>
          <w:szCs w:val="24"/>
        </w:rPr>
        <w:t xml:space="preserve"> </w:t>
      </w:r>
    </w:p>
    <w:p w14:paraId="119EEF95" w14:textId="24787F35" w:rsidR="00174933" w:rsidRPr="00B2547D" w:rsidRDefault="00183B07" w:rsidP="004C0269">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Change w:id="118" w:author="Larry Michalczyk" w:date="2015-04-27T19:12:00Z">
            <w:rPr>
              <w:rFonts w:ascii="Times New Roman" w:hAnsi="Times New Roman" w:cs="Times New Roman"/>
              <w:sz w:val="24"/>
              <w:szCs w:val="24"/>
              <w:highlight w:val="yellow"/>
            </w:rPr>
          </w:rPrChange>
        </w:rPr>
        <w:t>Policy Recommendation 2-</w:t>
      </w:r>
      <w:r w:rsidRPr="00B2547D">
        <w:rPr>
          <w:rFonts w:ascii="Times New Roman" w:hAnsi="Times New Roman" w:cs="Times New Roman"/>
          <w:sz w:val="24"/>
          <w:szCs w:val="24"/>
        </w:rPr>
        <w:t xml:space="preserve"> </w:t>
      </w:r>
      <w:r w:rsidR="008806A8" w:rsidRPr="00B2547D">
        <w:rPr>
          <w:rFonts w:ascii="Times New Roman" w:hAnsi="Times New Roman" w:cs="Times New Roman"/>
          <w:sz w:val="24"/>
          <w:szCs w:val="24"/>
        </w:rPr>
        <w:t>CO</w:t>
      </w:r>
      <w:r w:rsidR="00174933" w:rsidRPr="00B2547D">
        <w:rPr>
          <w:rFonts w:ascii="Times New Roman" w:hAnsi="Times New Roman" w:cs="Times New Roman"/>
          <w:sz w:val="24"/>
          <w:szCs w:val="24"/>
        </w:rPr>
        <w:t xml:space="preserve">DOT has recognized the importance of </w:t>
      </w:r>
      <w:r w:rsidRPr="00B2547D">
        <w:rPr>
          <w:rFonts w:ascii="Times New Roman" w:hAnsi="Times New Roman" w:cs="Times New Roman"/>
          <w:sz w:val="24"/>
          <w:szCs w:val="24"/>
          <w:rPrChange w:id="119" w:author="Larry Michalczyk" w:date="2015-04-27T19:12:00Z">
            <w:rPr>
              <w:rFonts w:ascii="Times New Roman" w:hAnsi="Times New Roman" w:cs="Times New Roman"/>
              <w:sz w:val="24"/>
              <w:szCs w:val="24"/>
              <w:highlight w:val="yellow"/>
            </w:rPr>
          </w:rPrChange>
        </w:rPr>
        <w:t>public awareness campaigns</w:t>
      </w:r>
      <w:ins w:id="120" w:author="Larry Michalczyk" w:date="2015-04-23T12:12:00Z">
        <w:r w:rsidR="00517888" w:rsidRPr="00B2547D">
          <w:rPr>
            <w:rFonts w:ascii="Times New Roman" w:hAnsi="Times New Roman" w:cs="Times New Roman"/>
            <w:sz w:val="24"/>
            <w:szCs w:val="24"/>
            <w:rPrChange w:id="121" w:author="Larry Michalczyk" w:date="2015-04-27T19:12:00Z">
              <w:rPr>
                <w:rFonts w:ascii="Times New Roman" w:hAnsi="Times New Roman" w:cs="Times New Roman"/>
                <w:sz w:val="24"/>
                <w:szCs w:val="24"/>
                <w:highlight w:val="yellow"/>
              </w:rPr>
            </w:rPrChange>
          </w:rPr>
          <w:t>,</w:t>
        </w:r>
      </w:ins>
      <w:r w:rsidRPr="00B2547D">
        <w:rPr>
          <w:rFonts w:ascii="Times New Roman" w:hAnsi="Times New Roman" w:cs="Times New Roman"/>
          <w:sz w:val="24"/>
          <w:szCs w:val="24"/>
          <w:rPrChange w:id="122" w:author="Larry Michalczyk" w:date="2015-04-27T19:12:00Z">
            <w:rPr>
              <w:rFonts w:ascii="Times New Roman" w:hAnsi="Times New Roman" w:cs="Times New Roman"/>
              <w:sz w:val="24"/>
              <w:szCs w:val="24"/>
              <w:highlight w:val="yellow"/>
            </w:rPr>
          </w:rPrChange>
        </w:rPr>
        <w:t xml:space="preserve"> which directly confronts common myths, misinformation in media headlines, and questionable driver impairment science.</w:t>
      </w:r>
      <w:r w:rsidRPr="00B2547D">
        <w:rPr>
          <w:rFonts w:ascii="Times New Roman" w:hAnsi="Times New Roman" w:cs="Times New Roman"/>
          <w:sz w:val="24"/>
          <w:szCs w:val="24"/>
        </w:rPr>
        <w:t xml:space="preserve"> </w:t>
      </w:r>
      <w:r w:rsidRPr="00B2547D">
        <w:rPr>
          <w:rFonts w:ascii="Times New Roman" w:hAnsi="Times New Roman" w:cs="Times New Roman"/>
          <w:sz w:val="24"/>
          <w:szCs w:val="24"/>
          <w:rPrChange w:id="123" w:author="Larry Michalczyk" w:date="2015-04-27T19:12:00Z">
            <w:rPr>
              <w:rFonts w:ascii="Times New Roman" w:hAnsi="Times New Roman" w:cs="Times New Roman"/>
              <w:sz w:val="24"/>
              <w:szCs w:val="24"/>
              <w:highlight w:val="yellow"/>
            </w:rPr>
          </w:rPrChange>
        </w:rPr>
        <w:t>Because they have</w:t>
      </w:r>
      <w:r w:rsidR="00174933" w:rsidRPr="00B2547D">
        <w:rPr>
          <w:rFonts w:ascii="Times New Roman" w:hAnsi="Times New Roman" w:cs="Times New Roman"/>
          <w:sz w:val="24"/>
          <w:szCs w:val="24"/>
        </w:rPr>
        <w:t xml:space="preserve"> led the nation</w:t>
      </w:r>
      <w:r w:rsidRPr="00B2547D">
        <w:rPr>
          <w:rFonts w:ascii="Times New Roman" w:hAnsi="Times New Roman" w:cs="Times New Roman"/>
          <w:sz w:val="24"/>
          <w:szCs w:val="24"/>
        </w:rPr>
        <w:t xml:space="preserve"> </w:t>
      </w:r>
      <w:proofErr w:type="gramStart"/>
      <w:r w:rsidRPr="00B2547D">
        <w:rPr>
          <w:rFonts w:ascii="Times New Roman" w:hAnsi="Times New Roman" w:cs="Times New Roman"/>
          <w:sz w:val="24"/>
          <w:szCs w:val="24"/>
          <w:rPrChange w:id="124" w:author="Larry Michalczyk" w:date="2015-04-27T19:12:00Z">
            <w:rPr>
              <w:rFonts w:ascii="Times New Roman" w:hAnsi="Times New Roman" w:cs="Times New Roman"/>
              <w:sz w:val="24"/>
              <w:szCs w:val="24"/>
              <w:highlight w:val="yellow"/>
            </w:rPr>
          </w:rPrChange>
        </w:rPr>
        <w:t>with</w:t>
      </w:r>
      <w:r w:rsidR="00174933" w:rsidRPr="00B2547D">
        <w:rPr>
          <w:rFonts w:ascii="Times New Roman" w:hAnsi="Times New Roman" w:cs="Times New Roman"/>
          <w:sz w:val="24"/>
          <w:szCs w:val="24"/>
        </w:rPr>
        <w:t xml:space="preserve">  their</w:t>
      </w:r>
      <w:proofErr w:type="gramEnd"/>
      <w:r w:rsidR="00174933" w:rsidRPr="00B2547D">
        <w:rPr>
          <w:rFonts w:ascii="Times New Roman" w:hAnsi="Times New Roman" w:cs="Times New Roman"/>
          <w:sz w:val="24"/>
          <w:szCs w:val="24"/>
        </w:rPr>
        <w:t xml:space="preserve"> example</w:t>
      </w:r>
      <w:r w:rsidRPr="00B2547D">
        <w:rPr>
          <w:rFonts w:ascii="Times New Roman" w:hAnsi="Times New Roman" w:cs="Times New Roman"/>
          <w:sz w:val="24"/>
          <w:szCs w:val="24"/>
        </w:rPr>
        <w:t xml:space="preserve">, </w:t>
      </w:r>
      <w:r w:rsidRPr="00B2547D">
        <w:rPr>
          <w:rFonts w:ascii="Times New Roman" w:hAnsi="Times New Roman" w:cs="Times New Roman"/>
          <w:sz w:val="24"/>
          <w:szCs w:val="24"/>
          <w:rPrChange w:id="125" w:author="Larry Michalczyk" w:date="2015-04-27T19:12:00Z">
            <w:rPr>
              <w:rFonts w:ascii="Times New Roman" w:hAnsi="Times New Roman" w:cs="Times New Roman"/>
              <w:sz w:val="24"/>
              <w:szCs w:val="24"/>
              <w:highlight w:val="yellow"/>
            </w:rPr>
          </w:rPrChange>
        </w:rPr>
        <w:t>and have published statistics of their success and its reasonable cost, all other states should adopt their methods</w:t>
      </w:r>
      <w:r w:rsidRPr="00B2547D">
        <w:rPr>
          <w:rFonts w:ascii="Times New Roman" w:hAnsi="Times New Roman" w:cs="Times New Roman"/>
          <w:sz w:val="24"/>
          <w:szCs w:val="24"/>
        </w:rPr>
        <w:t>.</w:t>
      </w:r>
      <w:r w:rsidR="00174933" w:rsidRPr="00B2547D">
        <w:rPr>
          <w:rFonts w:ascii="Times New Roman" w:hAnsi="Times New Roman" w:cs="Times New Roman"/>
          <w:sz w:val="24"/>
          <w:szCs w:val="24"/>
        </w:rPr>
        <w:t xml:space="preserve">. </w:t>
      </w:r>
    </w:p>
    <w:p w14:paraId="12A53922" w14:textId="1151D6EF" w:rsidR="00183B07" w:rsidRPr="00B2547D" w:rsidRDefault="00183B07" w:rsidP="004C0269">
      <w:pPr>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Change w:id="126" w:author="Larry Michalczyk" w:date="2015-04-27T19:12:00Z">
            <w:rPr>
              <w:rFonts w:ascii="Times New Roman" w:hAnsi="Times New Roman" w:cs="Times New Roman"/>
              <w:sz w:val="24"/>
              <w:szCs w:val="24"/>
              <w:highlight w:val="yellow"/>
            </w:rPr>
          </w:rPrChange>
        </w:rPr>
        <w:t xml:space="preserve">Policy Recommendation 3- </w:t>
      </w:r>
      <w:r w:rsidR="00296A08" w:rsidRPr="00B2547D">
        <w:rPr>
          <w:rFonts w:ascii="Times New Roman" w:hAnsi="Times New Roman" w:cs="Times New Roman"/>
          <w:sz w:val="24"/>
          <w:szCs w:val="24"/>
          <w:rPrChange w:id="127" w:author="Larry Michalczyk" w:date="2015-04-27T19:12:00Z">
            <w:rPr>
              <w:rFonts w:ascii="Times New Roman" w:hAnsi="Times New Roman" w:cs="Times New Roman"/>
              <w:sz w:val="24"/>
              <w:szCs w:val="24"/>
              <w:highlight w:val="yellow"/>
            </w:rPr>
          </w:rPrChange>
        </w:rPr>
        <w:t>Research funding through the NHSTA and large government organizations like SAMHSA should be made available to companies perfecting the technology around roadside saliva testing which detects THC or marijuana remnants. These tools would greatly assist DEC officers in the scientific evidence they need to enforce DUI/DWI arrests, and keep roadways safe nationwide.</w:t>
      </w:r>
      <w:r w:rsidR="00296A08" w:rsidRPr="00B2547D">
        <w:rPr>
          <w:rFonts w:ascii="Times New Roman" w:hAnsi="Times New Roman" w:cs="Times New Roman"/>
          <w:sz w:val="24"/>
          <w:szCs w:val="24"/>
        </w:rPr>
        <w:t xml:space="preserve">    </w:t>
      </w:r>
    </w:p>
    <w:p w14:paraId="43939AB0" w14:textId="683DCF3E" w:rsidR="007A4A74" w:rsidRPr="00B2547D" w:rsidRDefault="00AA3C62" w:rsidP="00A95670">
      <w:pPr>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 xml:space="preserve">Why Current </w:t>
      </w:r>
      <w:r w:rsidR="00DB20D9" w:rsidRPr="00B2547D">
        <w:rPr>
          <w:rFonts w:ascii="Times New Roman" w:hAnsi="Times New Roman" w:cs="Times New Roman"/>
          <w:b/>
          <w:sz w:val="24"/>
          <w:szCs w:val="24"/>
        </w:rPr>
        <w:t>Drugged Driving</w:t>
      </w:r>
      <w:r w:rsidRPr="00B2547D">
        <w:rPr>
          <w:rFonts w:ascii="Times New Roman" w:hAnsi="Times New Roman" w:cs="Times New Roman"/>
          <w:b/>
          <w:sz w:val="24"/>
          <w:szCs w:val="24"/>
        </w:rPr>
        <w:t xml:space="preserve"> Laws Are Problematic </w:t>
      </w:r>
      <w:r w:rsidR="007A4A74" w:rsidRPr="00B2547D">
        <w:rPr>
          <w:rFonts w:ascii="Times New Roman" w:hAnsi="Times New Roman" w:cs="Times New Roman"/>
          <w:b/>
          <w:sz w:val="24"/>
          <w:szCs w:val="24"/>
        </w:rPr>
        <w:t xml:space="preserve"> </w:t>
      </w:r>
    </w:p>
    <w:p w14:paraId="607E2E8C" w14:textId="5AE49FB6" w:rsidR="00FC3AC7" w:rsidRPr="00B2547D" w:rsidRDefault="00296A08" w:rsidP="00795757">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T</w:t>
      </w:r>
      <w:r w:rsidR="00AA3C62" w:rsidRPr="00B2547D">
        <w:rPr>
          <w:rFonts w:ascii="Times New Roman" w:hAnsi="Times New Roman" w:cs="Times New Roman"/>
          <w:sz w:val="24"/>
          <w:szCs w:val="24"/>
        </w:rPr>
        <w:t xml:space="preserve">he </w:t>
      </w:r>
      <w:r w:rsidR="00CA3A5B" w:rsidRPr="00B2547D">
        <w:rPr>
          <w:rFonts w:ascii="Times New Roman" w:hAnsi="Times New Roman" w:cs="Times New Roman"/>
          <w:sz w:val="24"/>
          <w:szCs w:val="24"/>
        </w:rPr>
        <w:t xml:space="preserve">discrepancy between </w:t>
      </w:r>
      <w:r w:rsidR="00AA3C62" w:rsidRPr="00B2547D">
        <w:rPr>
          <w:rFonts w:ascii="Times New Roman" w:hAnsi="Times New Roman" w:cs="Times New Roman"/>
          <w:sz w:val="24"/>
          <w:szCs w:val="24"/>
        </w:rPr>
        <w:t xml:space="preserve">drugged driving laws </w:t>
      </w:r>
      <w:r w:rsidR="001A7256" w:rsidRPr="00B2547D">
        <w:rPr>
          <w:rFonts w:ascii="Times New Roman" w:hAnsi="Times New Roman" w:cs="Times New Roman"/>
          <w:sz w:val="24"/>
          <w:szCs w:val="24"/>
        </w:rPr>
        <w:t>in various states is confusing</w:t>
      </w:r>
      <w:r w:rsidR="00AA3C62" w:rsidRPr="00B2547D">
        <w:rPr>
          <w:rFonts w:ascii="Times New Roman" w:hAnsi="Times New Roman" w:cs="Times New Roman"/>
          <w:sz w:val="24"/>
          <w:szCs w:val="24"/>
        </w:rPr>
        <w:t xml:space="preserve">, and a federal law which supersedes state differences would help immensely. To illustrate this point, in the following twelve states </w:t>
      </w:r>
      <w:r w:rsidR="009311F4" w:rsidRPr="00B2547D">
        <w:rPr>
          <w:rFonts w:ascii="Times New Roman" w:hAnsi="Times New Roman" w:cs="Times New Roman"/>
          <w:sz w:val="24"/>
          <w:szCs w:val="24"/>
        </w:rPr>
        <w:t>it is illegal to have any amount of marijuana in your system while driving</w:t>
      </w:r>
      <w:r w:rsidR="00795757" w:rsidRPr="00B2547D">
        <w:rPr>
          <w:rFonts w:ascii="Times New Roman" w:hAnsi="Times New Roman" w:cs="Times New Roman"/>
          <w:sz w:val="24"/>
          <w:szCs w:val="24"/>
        </w:rPr>
        <w:t>, according to blood tests</w:t>
      </w:r>
      <w:r w:rsidR="009311F4" w:rsidRPr="00B2547D">
        <w:rPr>
          <w:rFonts w:ascii="Times New Roman" w:hAnsi="Times New Roman" w:cs="Times New Roman"/>
          <w:sz w:val="24"/>
          <w:szCs w:val="24"/>
        </w:rPr>
        <w:t>: Arizona, Delaware, Georgia, Illinois, Indiana, Iowa, Michigan, Minnesota, Pennsylvania, Rhode Island, Utah</w:t>
      </w:r>
      <w:r w:rsidR="00AA3C62" w:rsidRPr="00B2547D">
        <w:rPr>
          <w:rFonts w:ascii="Times New Roman" w:hAnsi="Times New Roman" w:cs="Times New Roman"/>
          <w:sz w:val="24"/>
          <w:szCs w:val="24"/>
        </w:rPr>
        <w:t>, and Wisconsin (NHSTA, 2010). In contrast to this, the three</w:t>
      </w:r>
      <w:r w:rsidR="009311F4" w:rsidRPr="00B2547D">
        <w:rPr>
          <w:rFonts w:ascii="Times New Roman" w:hAnsi="Times New Roman" w:cs="Times New Roman"/>
          <w:sz w:val="24"/>
          <w:szCs w:val="24"/>
        </w:rPr>
        <w:t xml:space="preserve"> states w</w:t>
      </w:r>
      <w:r w:rsidR="008D0D62" w:rsidRPr="00B2547D">
        <w:rPr>
          <w:rFonts w:ascii="Times New Roman" w:hAnsi="Times New Roman" w:cs="Times New Roman"/>
          <w:sz w:val="24"/>
          <w:szCs w:val="24"/>
        </w:rPr>
        <w:t>h</w:t>
      </w:r>
      <w:r w:rsidR="009311F4" w:rsidRPr="00B2547D">
        <w:rPr>
          <w:rFonts w:ascii="Times New Roman" w:hAnsi="Times New Roman" w:cs="Times New Roman"/>
          <w:sz w:val="24"/>
          <w:szCs w:val="24"/>
        </w:rPr>
        <w:t>ere DUI statutes a</w:t>
      </w:r>
      <w:r w:rsidR="00AA3C62" w:rsidRPr="00B2547D">
        <w:rPr>
          <w:rFonts w:ascii="Times New Roman" w:hAnsi="Times New Roman" w:cs="Times New Roman"/>
          <w:sz w:val="24"/>
          <w:szCs w:val="24"/>
        </w:rPr>
        <w:t>llow small amounts of marijuana are</w:t>
      </w:r>
      <w:r w:rsidR="009311F4" w:rsidRPr="00B2547D">
        <w:rPr>
          <w:rFonts w:ascii="Times New Roman" w:hAnsi="Times New Roman" w:cs="Times New Roman"/>
          <w:sz w:val="24"/>
          <w:szCs w:val="24"/>
        </w:rPr>
        <w:t xml:space="preserve"> Nevada,</w:t>
      </w:r>
      <w:r w:rsidR="00AA3C62" w:rsidRPr="00B2547D">
        <w:rPr>
          <w:rFonts w:ascii="Times New Roman" w:hAnsi="Times New Roman" w:cs="Times New Roman"/>
          <w:sz w:val="24"/>
          <w:szCs w:val="24"/>
        </w:rPr>
        <w:t xml:space="preserve"> Ohio, and Virginia (NHSTA, 2010). Whereas in other states, whether one is committing a crime or not</w:t>
      </w:r>
      <w:r w:rsidR="00DB20D9" w:rsidRPr="00B2547D">
        <w:rPr>
          <w:rFonts w:ascii="Times New Roman" w:hAnsi="Times New Roman" w:cs="Times New Roman"/>
          <w:sz w:val="24"/>
          <w:szCs w:val="24"/>
        </w:rPr>
        <w:t xml:space="preserve"> by having marijuana in one’s body depends on who they are. For instance, the following f</w:t>
      </w:r>
      <w:r w:rsidR="00AA3C62" w:rsidRPr="00B2547D">
        <w:rPr>
          <w:rFonts w:ascii="Times New Roman" w:hAnsi="Times New Roman" w:cs="Times New Roman"/>
          <w:sz w:val="24"/>
          <w:szCs w:val="24"/>
        </w:rPr>
        <w:t>ive</w:t>
      </w:r>
      <w:r w:rsidR="009311F4" w:rsidRPr="00B2547D">
        <w:rPr>
          <w:rFonts w:ascii="Times New Roman" w:hAnsi="Times New Roman" w:cs="Times New Roman"/>
          <w:sz w:val="24"/>
          <w:szCs w:val="24"/>
        </w:rPr>
        <w:t xml:space="preserve"> states </w:t>
      </w:r>
      <w:r w:rsidR="000C7295" w:rsidRPr="00B2547D">
        <w:rPr>
          <w:rFonts w:ascii="Times New Roman" w:hAnsi="Times New Roman" w:cs="Times New Roman"/>
          <w:sz w:val="24"/>
          <w:szCs w:val="24"/>
        </w:rPr>
        <w:t>say</w:t>
      </w:r>
      <w:r w:rsidR="009311F4" w:rsidRPr="00B2547D">
        <w:rPr>
          <w:rFonts w:ascii="Times New Roman" w:hAnsi="Times New Roman" w:cs="Times New Roman"/>
          <w:sz w:val="24"/>
          <w:szCs w:val="24"/>
        </w:rPr>
        <w:t xml:space="preserve"> drug addicts and habitual offenders are forbidden from having drugs in their system while </w:t>
      </w:r>
      <w:r w:rsidR="009311F4" w:rsidRPr="00B2547D">
        <w:rPr>
          <w:rFonts w:ascii="Times New Roman" w:hAnsi="Times New Roman" w:cs="Times New Roman"/>
          <w:sz w:val="24"/>
          <w:szCs w:val="24"/>
        </w:rPr>
        <w:lastRenderedPageBreak/>
        <w:t>driving: California, Colorado, Idaho, Kansas, and</w:t>
      </w:r>
      <w:r w:rsidR="00AA3C62" w:rsidRPr="00B2547D">
        <w:rPr>
          <w:rFonts w:ascii="Times New Roman" w:hAnsi="Times New Roman" w:cs="Times New Roman"/>
          <w:sz w:val="24"/>
          <w:szCs w:val="24"/>
        </w:rPr>
        <w:t xml:space="preserve"> West Virginia (NHSTA, 2010).</w:t>
      </w:r>
      <w:r w:rsidR="00DB20D9" w:rsidRPr="00B2547D">
        <w:rPr>
          <w:rFonts w:ascii="Times New Roman" w:hAnsi="Times New Roman" w:cs="Times New Roman"/>
          <w:sz w:val="24"/>
          <w:szCs w:val="24"/>
        </w:rPr>
        <w:t xml:space="preserve"> Even more complicated, other states</w:t>
      </w:r>
      <w:r w:rsidR="008D0D62" w:rsidRPr="00B2547D">
        <w:rPr>
          <w:rFonts w:ascii="Times New Roman" w:hAnsi="Times New Roman" w:cs="Times New Roman"/>
          <w:sz w:val="24"/>
          <w:szCs w:val="24"/>
        </w:rPr>
        <w:t>’ laws indicate</w:t>
      </w:r>
      <w:r w:rsidR="00DB20D9" w:rsidRPr="00B2547D">
        <w:rPr>
          <w:rFonts w:ascii="Times New Roman" w:hAnsi="Times New Roman" w:cs="Times New Roman"/>
          <w:sz w:val="24"/>
          <w:szCs w:val="24"/>
        </w:rPr>
        <w:t xml:space="preserve"> testing positive for marijuana at a traffic stop is only problematic for minors.</w:t>
      </w:r>
      <w:r w:rsidR="00AA3C62" w:rsidRPr="00B2547D">
        <w:rPr>
          <w:rFonts w:ascii="Times New Roman" w:hAnsi="Times New Roman" w:cs="Times New Roman"/>
          <w:sz w:val="24"/>
          <w:szCs w:val="24"/>
        </w:rPr>
        <w:t xml:space="preserve"> </w:t>
      </w:r>
      <w:r w:rsidR="00DB20D9" w:rsidRPr="00B2547D">
        <w:rPr>
          <w:rFonts w:ascii="Times New Roman" w:hAnsi="Times New Roman" w:cs="Times New Roman"/>
          <w:sz w:val="24"/>
          <w:szCs w:val="24"/>
        </w:rPr>
        <w:t>The t</w:t>
      </w:r>
      <w:r w:rsidR="00AA3C62" w:rsidRPr="00B2547D">
        <w:rPr>
          <w:rFonts w:ascii="Times New Roman" w:hAnsi="Times New Roman" w:cs="Times New Roman"/>
          <w:sz w:val="24"/>
          <w:szCs w:val="24"/>
        </w:rPr>
        <w:t xml:space="preserve">wo </w:t>
      </w:r>
      <w:r w:rsidR="009311F4" w:rsidRPr="00B2547D">
        <w:rPr>
          <w:rFonts w:ascii="Times New Roman" w:hAnsi="Times New Roman" w:cs="Times New Roman"/>
          <w:sz w:val="24"/>
          <w:szCs w:val="24"/>
        </w:rPr>
        <w:t>states that</w:t>
      </w:r>
      <w:r w:rsidR="008D0D62" w:rsidRPr="00B2547D">
        <w:rPr>
          <w:rFonts w:ascii="Times New Roman" w:hAnsi="Times New Roman" w:cs="Times New Roman"/>
          <w:sz w:val="24"/>
          <w:szCs w:val="24"/>
        </w:rPr>
        <w:t xml:space="preserve"> allow</w:t>
      </w:r>
      <w:r w:rsidR="009311F4" w:rsidRPr="00B2547D">
        <w:rPr>
          <w:rFonts w:ascii="Times New Roman" w:hAnsi="Times New Roman" w:cs="Times New Roman"/>
          <w:sz w:val="24"/>
          <w:szCs w:val="24"/>
        </w:rPr>
        <w:t xml:space="preserve"> only small amounts of drugs in one’s sys</w:t>
      </w:r>
      <w:r w:rsidR="008D0D62" w:rsidRPr="00B2547D">
        <w:rPr>
          <w:rFonts w:ascii="Times New Roman" w:hAnsi="Times New Roman" w:cs="Times New Roman"/>
          <w:sz w:val="24"/>
          <w:szCs w:val="24"/>
        </w:rPr>
        <w:t>tem if 21 years of age or older are</w:t>
      </w:r>
      <w:r w:rsidR="009311F4" w:rsidRPr="00B2547D">
        <w:rPr>
          <w:rFonts w:ascii="Times New Roman" w:hAnsi="Times New Roman" w:cs="Times New Roman"/>
          <w:sz w:val="24"/>
          <w:szCs w:val="24"/>
        </w:rPr>
        <w:t xml:space="preserve"> North Carolina and South Dakota (NHSTA, 2010). </w:t>
      </w:r>
      <w:r w:rsidR="00DB20D9" w:rsidRPr="00B2547D">
        <w:rPr>
          <w:rFonts w:ascii="Times New Roman" w:hAnsi="Times New Roman" w:cs="Times New Roman"/>
          <w:sz w:val="24"/>
          <w:szCs w:val="24"/>
        </w:rPr>
        <w:t xml:space="preserve">Lastly, one must consider that these drug “per se” laws are constantly in flux, and so this data may not even be accurate in the future. </w:t>
      </w:r>
    </w:p>
    <w:p w14:paraId="48A03556" w14:textId="58DCAC70" w:rsidR="00DB20D9" w:rsidRPr="00B2547D" w:rsidRDefault="00DB20D9" w:rsidP="00A95670">
      <w:pPr>
        <w:widowControl w:val="0"/>
        <w:autoSpaceDE w:val="0"/>
        <w:autoSpaceDN w:val="0"/>
        <w:adjustRightInd w:val="0"/>
        <w:spacing w:after="0" w:line="480" w:lineRule="auto"/>
        <w:rPr>
          <w:rFonts w:ascii="Times New Roman" w:hAnsi="Times New Roman" w:cs="Times New Roman"/>
          <w:b/>
          <w:sz w:val="24"/>
          <w:szCs w:val="24"/>
        </w:rPr>
      </w:pPr>
      <w:r w:rsidRPr="00B2547D">
        <w:rPr>
          <w:rFonts w:ascii="Times New Roman" w:hAnsi="Times New Roman" w:cs="Times New Roman"/>
          <w:b/>
          <w:sz w:val="24"/>
          <w:szCs w:val="24"/>
        </w:rPr>
        <w:t xml:space="preserve">Gainers &amp; Losers Analysis </w:t>
      </w:r>
    </w:p>
    <w:p w14:paraId="314BD099" w14:textId="33676A4B" w:rsidR="005523CE" w:rsidRPr="00B2547D" w:rsidRDefault="005523CE" w:rsidP="00A95670">
      <w:pPr>
        <w:widowControl w:val="0"/>
        <w:autoSpaceDE w:val="0"/>
        <w:autoSpaceDN w:val="0"/>
        <w:adjustRightInd w:val="0"/>
        <w:spacing w:after="0" w:line="480" w:lineRule="auto"/>
        <w:rPr>
          <w:rFonts w:ascii="Times New Roman" w:hAnsi="Times New Roman" w:cs="Times New Roman"/>
          <w:sz w:val="24"/>
          <w:szCs w:val="24"/>
        </w:rPr>
      </w:pPr>
      <w:r w:rsidRPr="00B2547D">
        <w:rPr>
          <w:rFonts w:ascii="Times New Roman" w:hAnsi="Times New Roman" w:cs="Times New Roman"/>
          <w:b/>
          <w:sz w:val="24"/>
          <w:szCs w:val="24"/>
        </w:rPr>
        <w:tab/>
      </w:r>
      <w:r w:rsidRPr="00B2547D">
        <w:rPr>
          <w:rFonts w:ascii="Times New Roman" w:hAnsi="Times New Roman" w:cs="Times New Roman"/>
          <w:sz w:val="24"/>
          <w:szCs w:val="24"/>
        </w:rPr>
        <w:t xml:space="preserve">The implementation of the DEC program in all fifty states, increased public awareness campaigns for drugged driving, and better saliva roadsides tests ensure that the public at large understands the dangers of impaired driving, and can rest assured that those who break these laws will be stopped by trained police officers who can evaluate motorist impairment fairly. </w:t>
      </w:r>
    </w:p>
    <w:p w14:paraId="3BD23789" w14:textId="5EB7E81C" w:rsidR="00D50F8E" w:rsidRPr="00B2547D" w:rsidRDefault="005523CE" w:rsidP="00A95670">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The </w:t>
      </w:r>
      <w:r w:rsidR="00D50F8E" w:rsidRPr="00B2547D">
        <w:rPr>
          <w:rFonts w:ascii="Times New Roman" w:hAnsi="Times New Roman" w:cs="Times New Roman"/>
          <w:sz w:val="24"/>
          <w:szCs w:val="24"/>
        </w:rPr>
        <w:t>American Prosecutors Research Institute (APRI) (2004)</w:t>
      </w:r>
      <w:r w:rsidRPr="00B2547D">
        <w:rPr>
          <w:rFonts w:ascii="Times New Roman" w:hAnsi="Times New Roman" w:cs="Times New Roman"/>
          <w:sz w:val="24"/>
          <w:szCs w:val="24"/>
        </w:rPr>
        <w:t xml:space="preserve"> specifically highlights two subsets of the population that would benefit from nationwide DRE training, motorists who appeared impaired due to medical conditions</w:t>
      </w:r>
      <w:r w:rsidR="00FC3AC7" w:rsidRPr="00B2547D">
        <w:rPr>
          <w:rFonts w:ascii="Times New Roman" w:hAnsi="Times New Roman" w:cs="Times New Roman"/>
          <w:sz w:val="24"/>
          <w:szCs w:val="24"/>
        </w:rPr>
        <w:t>,</w:t>
      </w:r>
      <w:r w:rsidRPr="00B2547D">
        <w:rPr>
          <w:rFonts w:ascii="Times New Roman" w:hAnsi="Times New Roman" w:cs="Times New Roman"/>
          <w:sz w:val="24"/>
          <w:szCs w:val="24"/>
        </w:rPr>
        <w:t xml:space="preserve"> and those situations in which motorist impairment is unclear. The APRI notes,</w:t>
      </w:r>
      <w:r w:rsidR="00D50F8E" w:rsidRPr="00B2547D">
        <w:rPr>
          <w:rFonts w:ascii="Times New Roman" w:hAnsi="Times New Roman" w:cs="Times New Roman"/>
          <w:sz w:val="24"/>
          <w:szCs w:val="24"/>
        </w:rPr>
        <w:t xml:space="preserve"> “DREs have spared an untold number of people in the midst of medical crisis from being wrongfully charged with DUID,” (</w:t>
      </w:r>
      <w:r w:rsidRPr="00B2547D">
        <w:rPr>
          <w:rFonts w:ascii="Times New Roman" w:hAnsi="Times New Roman" w:cs="Times New Roman"/>
          <w:sz w:val="24"/>
          <w:szCs w:val="24"/>
        </w:rPr>
        <w:t xml:space="preserve">2004, </w:t>
      </w:r>
      <w:r w:rsidR="00D50F8E" w:rsidRPr="00B2547D">
        <w:rPr>
          <w:rFonts w:ascii="Times New Roman" w:hAnsi="Times New Roman" w:cs="Times New Roman"/>
          <w:sz w:val="24"/>
          <w:szCs w:val="24"/>
        </w:rPr>
        <w:t>p. 3).</w:t>
      </w:r>
      <w:r w:rsidR="003217E7" w:rsidRPr="00B2547D">
        <w:rPr>
          <w:rFonts w:ascii="Times New Roman" w:hAnsi="Times New Roman" w:cs="Times New Roman"/>
          <w:sz w:val="24"/>
          <w:szCs w:val="24"/>
        </w:rPr>
        <w:t xml:space="preserve"> This saves in legal costs, along with social ramifications of false DUI/DWI claims. </w:t>
      </w:r>
      <w:r w:rsidRPr="00B2547D">
        <w:rPr>
          <w:rFonts w:ascii="Times New Roman" w:hAnsi="Times New Roman" w:cs="Times New Roman"/>
          <w:sz w:val="24"/>
          <w:szCs w:val="24"/>
        </w:rPr>
        <w:t>Further, the training of DEC officers lends the public “the benefit of the doubt” because if a patrol officer is uncertain, DEC training dictates the officer, “</w:t>
      </w:r>
      <w:r w:rsidR="00D50F8E" w:rsidRPr="00B2547D">
        <w:rPr>
          <w:rFonts w:ascii="Times New Roman" w:hAnsi="Times New Roman" w:cs="Times New Roman"/>
          <w:sz w:val="24"/>
          <w:szCs w:val="24"/>
        </w:rPr>
        <w:t>must find that a subject is not under the influence of drugs,” (</w:t>
      </w:r>
      <w:r w:rsidR="003217E7" w:rsidRPr="00B2547D">
        <w:rPr>
          <w:rFonts w:ascii="Times New Roman" w:hAnsi="Times New Roman" w:cs="Times New Roman"/>
          <w:sz w:val="24"/>
          <w:szCs w:val="24"/>
        </w:rPr>
        <w:t xml:space="preserve">American Prosecutors Research Institute, 2004, </w:t>
      </w:r>
      <w:r w:rsidR="00D50F8E" w:rsidRPr="00B2547D">
        <w:rPr>
          <w:rFonts w:ascii="Times New Roman" w:hAnsi="Times New Roman" w:cs="Times New Roman"/>
          <w:sz w:val="24"/>
          <w:szCs w:val="24"/>
        </w:rPr>
        <w:t>p.8)</w:t>
      </w:r>
      <w:r w:rsidRPr="00B2547D">
        <w:rPr>
          <w:rFonts w:ascii="Times New Roman" w:hAnsi="Times New Roman" w:cs="Times New Roman"/>
          <w:sz w:val="24"/>
          <w:szCs w:val="24"/>
        </w:rPr>
        <w:t xml:space="preserve">. Ideologically and ethically, most agree that protecting motorists on the roadways </w:t>
      </w:r>
      <w:r w:rsidR="00054466" w:rsidRPr="00B2547D">
        <w:rPr>
          <w:rFonts w:ascii="Times New Roman" w:hAnsi="Times New Roman" w:cs="Times New Roman"/>
          <w:sz w:val="24"/>
          <w:szCs w:val="24"/>
          <w:rPrChange w:id="128" w:author="Larry Michalczyk" w:date="2015-04-27T19:12:00Z">
            <w:rPr>
              <w:rFonts w:ascii="Times New Roman" w:hAnsi="Times New Roman" w:cs="Times New Roman"/>
              <w:sz w:val="24"/>
              <w:szCs w:val="24"/>
              <w:highlight w:val="yellow"/>
            </w:rPr>
          </w:rPrChange>
        </w:rPr>
        <w:t>is</w:t>
      </w:r>
      <w:r w:rsidRPr="00B2547D">
        <w:rPr>
          <w:rFonts w:ascii="Times New Roman" w:hAnsi="Times New Roman" w:cs="Times New Roman"/>
          <w:sz w:val="24"/>
          <w:szCs w:val="24"/>
        </w:rPr>
        <w:t xml:space="preserve"> important, and ensuring that police officers have the tools and training needed to effectively do their job is part of this duty. Saliva tests utilized to test for marijuana use would also benefit researchers, who would gain financially and through fame if their technology was utilized </w:t>
      </w:r>
      <w:proofErr w:type="gramStart"/>
      <w:r w:rsidRPr="00B2547D">
        <w:rPr>
          <w:rFonts w:ascii="Times New Roman" w:hAnsi="Times New Roman" w:cs="Times New Roman"/>
          <w:sz w:val="24"/>
          <w:szCs w:val="24"/>
        </w:rPr>
        <w:t>similar to</w:t>
      </w:r>
      <w:proofErr w:type="gramEnd"/>
      <w:r w:rsidRPr="00B2547D">
        <w:rPr>
          <w:rFonts w:ascii="Times New Roman" w:hAnsi="Times New Roman" w:cs="Times New Roman"/>
          <w:sz w:val="24"/>
          <w:szCs w:val="24"/>
        </w:rPr>
        <w:t xml:space="preserve"> breathalyzers for roadside alcohol testing nationwide. </w:t>
      </w:r>
    </w:p>
    <w:p w14:paraId="2BA96DDB" w14:textId="5FF59727" w:rsidR="004C0269" w:rsidRPr="00B2547D" w:rsidRDefault="0064675C" w:rsidP="004C0269">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lastRenderedPageBreak/>
        <w:t xml:space="preserve">By changing drugged driving </w:t>
      </w:r>
      <w:r w:rsidR="00FC3AC7" w:rsidRPr="00B2547D">
        <w:rPr>
          <w:rFonts w:ascii="Times New Roman" w:hAnsi="Times New Roman" w:cs="Times New Roman"/>
          <w:sz w:val="24"/>
          <w:szCs w:val="24"/>
        </w:rPr>
        <w:t>policies</w:t>
      </w:r>
      <w:r w:rsidR="005523CE" w:rsidRPr="00B2547D">
        <w:rPr>
          <w:rFonts w:ascii="Times New Roman" w:hAnsi="Times New Roman" w:cs="Times New Roman"/>
          <w:sz w:val="24"/>
          <w:szCs w:val="24"/>
        </w:rPr>
        <w:t>, those who would lose</w:t>
      </w:r>
      <w:r w:rsidR="00FC3AC7" w:rsidRPr="00B2547D">
        <w:rPr>
          <w:rFonts w:ascii="Times New Roman" w:hAnsi="Times New Roman" w:cs="Times New Roman"/>
          <w:sz w:val="24"/>
          <w:szCs w:val="24"/>
        </w:rPr>
        <w:t xml:space="preserve"> primarily</w:t>
      </w:r>
      <w:r w:rsidR="005523CE" w:rsidRPr="00B2547D">
        <w:rPr>
          <w:rFonts w:ascii="Times New Roman" w:hAnsi="Times New Roman" w:cs="Times New Roman"/>
          <w:sz w:val="24"/>
          <w:szCs w:val="24"/>
        </w:rPr>
        <w:t xml:space="preserve"> include motorists who are guilty of driving while impaired, because they would be more likely</w:t>
      </w:r>
      <w:r w:rsidR="00054466" w:rsidRPr="00B2547D">
        <w:rPr>
          <w:rFonts w:ascii="Times New Roman" w:hAnsi="Times New Roman" w:cs="Times New Roman"/>
          <w:sz w:val="24"/>
          <w:szCs w:val="24"/>
        </w:rPr>
        <w:t xml:space="preserve"> to face arrest, legal fees, lo</w:t>
      </w:r>
      <w:r w:rsidR="005523CE" w:rsidRPr="00B2547D">
        <w:rPr>
          <w:rFonts w:ascii="Times New Roman" w:hAnsi="Times New Roman" w:cs="Times New Roman"/>
          <w:sz w:val="24"/>
          <w:szCs w:val="24"/>
          <w:rPrChange w:id="129" w:author="Larry Michalczyk" w:date="2015-04-27T19:12:00Z">
            <w:rPr>
              <w:rFonts w:ascii="Times New Roman" w:hAnsi="Times New Roman" w:cs="Times New Roman"/>
              <w:sz w:val="24"/>
              <w:szCs w:val="24"/>
              <w:highlight w:val="yellow"/>
            </w:rPr>
          </w:rPrChange>
        </w:rPr>
        <w:t>se</w:t>
      </w:r>
      <w:r w:rsidR="005523CE" w:rsidRPr="00B2547D">
        <w:rPr>
          <w:rFonts w:ascii="Times New Roman" w:hAnsi="Times New Roman" w:cs="Times New Roman"/>
          <w:sz w:val="24"/>
          <w:szCs w:val="24"/>
        </w:rPr>
        <w:t xml:space="preserve"> their license, and be court-ordered to attended drug and alcohol counseling courses. There would also be greater costs to police departments to ensure their patrol officers had adequate training, and the medical</w:t>
      </w:r>
      <w:r w:rsidRPr="00B2547D">
        <w:rPr>
          <w:rFonts w:ascii="Times New Roman" w:hAnsi="Times New Roman" w:cs="Times New Roman"/>
          <w:sz w:val="24"/>
          <w:szCs w:val="24"/>
        </w:rPr>
        <w:t xml:space="preserve"> labs utilized to process any bloodwork, saliva, or other bodily findings</w:t>
      </w:r>
      <w:r w:rsidR="00054466" w:rsidRPr="00B2547D">
        <w:rPr>
          <w:rFonts w:ascii="Times New Roman" w:hAnsi="Times New Roman" w:cs="Times New Roman"/>
          <w:sz w:val="24"/>
          <w:szCs w:val="24"/>
          <w:rPrChange w:id="130" w:author="Larry Michalczyk" w:date="2015-04-27T19:12:00Z">
            <w:rPr>
              <w:rFonts w:ascii="Times New Roman" w:hAnsi="Times New Roman" w:cs="Times New Roman"/>
              <w:sz w:val="24"/>
              <w:szCs w:val="24"/>
              <w:highlight w:val="yellow"/>
            </w:rPr>
          </w:rPrChange>
        </w:rPr>
        <w:t>, they</w:t>
      </w:r>
      <w:r w:rsidRPr="00B2547D">
        <w:rPr>
          <w:rFonts w:ascii="Times New Roman" w:hAnsi="Times New Roman" w:cs="Times New Roman"/>
          <w:sz w:val="24"/>
          <w:szCs w:val="24"/>
        </w:rPr>
        <w:t xml:space="preserve"> would become busier with additional subjects detained. Hopefully, there would be a significant decline in traffic fatalities, and so hospitals and funeral homes would make less profits</w:t>
      </w:r>
      <w:r w:rsidR="00054466" w:rsidRPr="00B2547D">
        <w:rPr>
          <w:rFonts w:ascii="Times New Roman" w:hAnsi="Times New Roman" w:cs="Times New Roman"/>
          <w:sz w:val="24"/>
          <w:szCs w:val="24"/>
          <w:rPrChange w:id="131" w:author="Larry Michalczyk" w:date="2015-04-27T19:12:00Z">
            <w:rPr>
              <w:rFonts w:ascii="Times New Roman" w:hAnsi="Times New Roman" w:cs="Times New Roman"/>
              <w:sz w:val="24"/>
              <w:szCs w:val="24"/>
              <w:highlight w:val="yellow"/>
            </w:rPr>
          </w:rPrChange>
        </w:rPr>
        <w:t>. That would be helpful</w:t>
      </w:r>
      <w:r w:rsidR="00054466"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because of a decrease in car collisions, and jails might experience additional overcrowding. </w:t>
      </w:r>
      <w:r w:rsidR="005523CE" w:rsidRPr="00B2547D">
        <w:rPr>
          <w:rFonts w:ascii="Times New Roman" w:hAnsi="Times New Roman" w:cs="Times New Roman"/>
          <w:sz w:val="24"/>
          <w:szCs w:val="24"/>
        </w:rPr>
        <w:t xml:space="preserve"> </w:t>
      </w:r>
    </w:p>
    <w:p w14:paraId="3C7AFB54" w14:textId="6AE58ECD" w:rsidR="00D50F8E" w:rsidRPr="00B2547D" w:rsidRDefault="003217E7" w:rsidP="00A95670">
      <w:pPr>
        <w:autoSpaceDE w:val="0"/>
        <w:autoSpaceDN w:val="0"/>
        <w:adjustRightInd w:val="0"/>
        <w:spacing w:after="0" w:line="240" w:lineRule="auto"/>
        <w:rPr>
          <w:rFonts w:ascii="Times New Roman" w:hAnsi="Times New Roman" w:cs="Times New Roman"/>
          <w:sz w:val="24"/>
          <w:szCs w:val="24"/>
        </w:rPr>
      </w:pPr>
      <w:r w:rsidRPr="00B2547D">
        <w:rPr>
          <w:rFonts w:ascii="Times New Roman" w:hAnsi="Times New Roman" w:cs="Times New Roman"/>
          <w:b/>
          <w:sz w:val="24"/>
          <w:szCs w:val="24"/>
        </w:rPr>
        <w:t xml:space="preserve">Now </w:t>
      </w:r>
      <w:r w:rsidR="00106A33" w:rsidRPr="00B2547D">
        <w:rPr>
          <w:rFonts w:ascii="Times New Roman" w:hAnsi="Times New Roman" w:cs="Times New Roman"/>
          <w:b/>
          <w:sz w:val="24"/>
          <w:szCs w:val="24"/>
        </w:rPr>
        <w:t>is the Time for Change</w:t>
      </w:r>
    </w:p>
    <w:p w14:paraId="1DE83531" w14:textId="77777777" w:rsidR="004C0269" w:rsidRPr="00B2547D" w:rsidRDefault="005F61CF" w:rsidP="004C0269">
      <w:pPr>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Keeping in mind the safety of motorists nationwide, a utilitarian perspective would </w:t>
      </w:r>
    </w:p>
    <w:p w14:paraId="5C7C41DE" w14:textId="704D48FA" w:rsidR="003217E7" w:rsidRPr="00B2547D" w:rsidRDefault="005F61CF" w:rsidP="004C0269">
      <w:pPr>
        <w:autoSpaceDE w:val="0"/>
        <w:autoSpaceDN w:val="0"/>
        <w:adjustRightInd w:val="0"/>
        <w:spacing w:after="0" w:line="480" w:lineRule="auto"/>
        <w:rPr>
          <w:rFonts w:ascii="Times New Roman" w:hAnsi="Times New Roman" w:cs="Times New Roman"/>
          <w:sz w:val="24"/>
          <w:szCs w:val="24"/>
        </w:rPr>
      </w:pPr>
      <w:r w:rsidRPr="00B2547D">
        <w:rPr>
          <w:rFonts w:ascii="Times New Roman" w:hAnsi="Times New Roman" w:cs="Times New Roman"/>
          <w:sz w:val="24"/>
          <w:szCs w:val="24"/>
        </w:rPr>
        <w:t xml:space="preserve">ensure the greatest safety for the greatest number of </w:t>
      </w:r>
      <w:proofErr w:type="gramStart"/>
      <w:r w:rsidRPr="00B2547D">
        <w:rPr>
          <w:rFonts w:ascii="Times New Roman" w:hAnsi="Times New Roman" w:cs="Times New Roman"/>
          <w:sz w:val="24"/>
          <w:szCs w:val="24"/>
        </w:rPr>
        <w:t>people, and</w:t>
      </w:r>
      <w:proofErr w:type="gramEnd"/>
      <w:r w:rsidRPr="00B2547D">
        <w:rPr>
          <w:rFonts w:ascii="Times New Roman" w:hAnsi="Times New Roman" w:cs="Times New Roman"/>
          <w:sz w:val="24"/>
          <w:szCs w:val="24"/>
        </w:rPr>
        <w:t xml:space="preserve"> would promote widespread police enforcement of drugged driving through public awareness campaigns, effective roadside testing tools, and additional DEC training for police. Not only from an ethical viewpoint, but from a statistical viewpoint, change is desperately needed now. </w:t>
      </w:r>
      <w:r w:rsidR="003217E7" w:rsidRPr="00B2547D">
        <w:rPr>
          <w:rFonts w:ascii="Times New Roman" w:hAnsi="Times New Roman" w:cs="Times New Roman"/>
          <w:sz w:val="24"/>
          <w:szCs w:val="24"/>
        </w:rPr>
        <w:t>The Institute for Behavior and Health (2014), “estimates that drugged driving causes 20% of crashes and marijuana is the most common of the drugs cited. That translates into 8,600 deaths, 580,000 injuries, and $33 billion in property damage each year in the United States,” (para. 6)</w:t>
      </w:r>
      <w:r w:rsidR="001A2E2D" w:rsidRPr="00B2547D">
        <w:rPr>
          <w:rFonts w:ascii="Times New Roman" w:hAnsi="Times New Roman" w:cs="Times New Roman"/>
          <w:sz w:val="24"/>
          <w:szCs w:val="24"/>
        </w:rPr>
        <w:t xml:space="preserve">. Collections of powerful organizations like the Governors Highway Safety Association; Mothers </w:t>
      </w:r>
      <w:r w:rsidR="00106A33" w:rsidRPr="00B2547D">
        <w:rPr>
          <w:rFonts w:ascii="Times New Roman" w:hAnsi="Times New Roman" w:cs="Times New Roman"/>
          <w:sz w:val="24"/>
          <w:szCs w:val="24"/>
        </w:rPr>
        <w:t>against</w:t>
      </w:r>
      <w:r w:rsidR="001A2E2D" w:rsidRPr="00B2547D">
        <w:rPr>
          <w:rFonts w:ascii="Times New Roman" w:hAnsi="Times New Roman" w:cs="Times New Roman"/>
          <w:sz w:val="24"/>
          <w:szCs w:val="24"/>
        </w:rPr>
        <w:t xml:space="preserve"> Drunk Driving (MADD) and NHTSA are joining forces to combat drugged driving, like they did in 2005 when forming a bipartisan Highway Safety Committee (Hayes, 2010). Through these ongoing partnerships, it was decided that “law enforcement leadership” was one on three areas which deserved their future focus, </w:t>
      </w:r>
      <w:r w:rsidR="009C3CE4" w:rsidRPr="00B2547D">
        <w:rPr>
          <w:rFonts w:ascii="Times New Roman" w:hAnsi="Times New Roman" w:cs="Times New Roman"/>
          <w:sz w:val="24"/>
          <w:szCs w:val="24"/>
        </w:rPr>
        <w:t>and</w:t>
      </w:r>
      <w:r w:rsidR="00106A33" w:rsidRPr="00B2547D">
        <w:rPr>
          <w:rFonts w:ascii="Times New Roman" w:hAnsi="Times New Roman" w:cs="Times New Roman"/>
          <w:sz w:val="24"/>
          <w:szCs w:val="24"/>
        </w:rPr>
        <w:t xml:space="preserve"> the DEC program expansion was specifically mentioned as a tactic to achieve this goal.</w:t>
      </w:r>
    </w:p>
    <w:p w14:paraId="18857B38" w14:textId="4E813743" w:rsidR="00901BC5" w:rsidRPr="00B2547D" w:rsidRDefault="00FC3AC7" w:rsidP="00A95670">
      <w:pPr>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lastRenderedPageBreak/>
        <w:t>T</w:t>
      </w:r>
      <w:r w:rsidR="00106A33" w:rsidRPr="00B2547D">
        <w:rPr>
          <w:rFonts w:ascii="Times New Roman" w:hAnsi="Times New Roman" w:cs="Times New Roman"/>
          <w:sz w:val="24"/>
          <w:szCs w:val="24"/>
        </w:rPr>
        <w:t>his is the right time for this proposed policy change because</w:t>
      </w:r>
      <w:r w:rsidR="005F61CF" w:rsidRPr="00B2547D">
        <w:rPr>
          <w:rFonts w:ascii="Times New Roman" w:hAnsi="Times New Roman" w:cs="Times New Roman"/>
          <w:sz w:val="24"/>
          <w:szCs w:val="24"/>
        </w:rPr>
        <w:t xml:space="preserve"> the issue of drugged driving has become a hot topic in the media recently due to marijuana reform laws. The attention of the general public seems to be captured in light of recent events, and this is further spurring on additional research. </w:t>
      </w:r>
      <w:r w:rsidR="00106A33" w:rsidRPr="00B2547D">
        <w:rPr>
          <w:rFonts w:ascii="Times New Roman" w:hAnsi="Times New Roman" w:cs="Times New Roman"/>
          <w:sz w:val="24"/>
          <w:szCs w:val="24"/>
          <w:lang w:val="en"/>
        </w:rPr>
        <w:t xml:space="preserve">As </w:t>
      </w:r>
      <w:r w:rsidR="00106A33" w:rsidRPr="00B2547D">
        <w:rPr>
          <w:rFonts w:ascii="Times New Roman" w:hAnsi="Times New Roman" w:cs="Times New Roman"/>
          <w:i/>
          <w:sz w:val="24"/>
          <w:szCs w:val="24"/>
          <w:lang w:val="en"/>
        </w:rPr>
        <w:t>U.S. News</w:t>
      </w:r>
      <w:r w:rsidR="00106A33" w:rsidRPr="00B2547D">
        <w:rPr>
          <w:rFonts w:ascii="Times New Roman" w:hAnsi="Times New Roman" w:cs="Times New Roman"/>
          <w:sz w:val="24"/>
          <w:szCs w:val="24"/>
          <w:lang w:val="en"/>
        </w:rPr>
        <w:t xml:space="preserve"> reporter, Casey Leins so aptly names her recent article, “</w:t>
      </w:r>
      <w:r w:rsidR="00106A33" w:rsidRPr="00B2547D">
        <w:rPr>
          <w:rFonts w:ascii="Times New Roman" w:hAnsi="Times New Roman" w:cs="Times New Roman"/>
          <w:sz w:val="24"/>
          <w:szCs w:val="24"/>
        </w:rPr>
        <w:t>Drugged Driving Perplexes Scientists, Lawmakers,” there is still an emerging amount of nationwide data today regarding the true prevalence and incidence of drugged driving</w:t>
      </w:r>
      <w:r w:rsidR="00857375" w:rsidRPr="00B2547D">
        <w:rPr>
          <w:rFonts w:ascii="Times New Roman" w:hAnsi="Times New Roman" w:cs="Times New Roman"/>
          <w:sz w:val="24"/>
          <w:szCs w:val="24"/>
        </w:rPr>
        <w:t xml:space="preserve"> (2014)</w:t>
      </w:r>
      <w:r w:rsidRPr="00B2547D">
        <w:rPr>
          <w:rFonts w:ascii="Times New Roman" w:hAnsi="Times New Roman" w:cs="Times New Roman"/>
          <w:sz w:val="24"/>
          <w:szCs w:val="24"/>
          <w:rPrChange w:id="132" w:author="Larry Michalczyk" w:date="2015-04-27T19:12:00Z">
            <w:rPr>
              <w:rFonts w:ascii="Times New Roman" w:hAnsi="Times New Roman" w:cs="Times New Roman"/>
              <w:sz w:val="24"/>
              <w:szCs w:val="24"/>
              <w:highlight w:val="yellow"/>
            </w:rPr>
          </w:rPrChange>
        </w:rPr>
        <w:t>.</w:t>
      </w:r>
      <w:r w:rsidRPr="00B2547D">
        <w:rPr>
          <w:rFonts w:ascii="Times New Roman" w:hAnsi="Times New Roman" w:cs="Times New Roman"/>
          <w:sz w:val="24"/>
          <w:szCs w:val="24"/>
        </w:rPr>
        <w:t xml:space="preserve"> </w:t>
      </w:r>
    </w:p>
    <w:p w14:paraId="26BB74A0" w14:textId="6E340779" w:rsidR="00DB20D9" w:rsidRPr="00B2547D" w:rsidRDefault="00DB20D9" w:rsidP="00A95670">
      <w:pPr>
        <w:pStyle w:val="CommentText"/>
        <w:spacing w:after="0"/>
      </w:pPr>
      <w:r w:rsidRPr="00B2547D">
        <w:rPr>
          <w:rFonts w:ascii="Times New Roman" w:hAnsi="Times New Roman" w:cs="Times New Roman"/>
          <w:b/>
          <w:sz w:val="24"/>
          <w:szCs w:val="24"/>
        </w:rPr>
        <w:t>Ingredients for Successful Policy Change</w:t>
      </w:r>
      <w:r w:rsidRPr="00B2547D">
        <w:t xml:space="preserve"> </w:t>
      </w:r>
    </w:p>
    <w:p w14:paraId="494DCB03" w14:textId="20DF8FB0" w:rsidR="00106A33" w:rsidRPr="00B2547D" w:rsidRDefault="00C11B83" w:rsidP="00A95670">
      <w:pPr>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 xml:space="preserve">A non-negotiable aspect of these proposed </w:t>
      </w:r>
      <w:r w:rsidR="00106A33" w:rsidRPr="00B2547D">
        <w:rPr>
          <w:rFonts w:ascii="Times New Roman" w:hAnsi="Times New Roman" w:cs="Times New Roman"/>
          <w:sz w:val="24"/>
          <w:szCs w:val="24"/>
        </w:rPr>
        <w:t>policy change</w:t>
      </w:r>
      <w:r w:rsidRPr="00B2547D">
        <w:rPr>
          <w:rFonts w:ascii="Times New Roman" w:hAnsi="Times New Roman" w:cs="Times New Roman"/>
          <w:sz w:val="24"/>
          <w:szCs w:val="24"/>
        </w:rPr>
        <w:t>s</w:t>
      </w:r>
      <w:r w:rsidR="00106A33" w:rsidRPr="00B2547D">
        <w:rPr>
          <w:rFonts w:ascii="Times New Roman" w:hAnsi="Times New Roman" w:cs="Times New Roman"/>
          <w:sz w:val="24"/>
          <w:szCs w:val="24"/>
        </w:rPr>
        <w:t xml:space="preserve"> includes</w:t>
      </w:r>
      <w:r w:rsidR="005F61CF" w:rsidRPr="00B2547D">
        <w:rPr>
          <w:rFonts w:ascii="Times New Roman" w:hAnsi="Times New Roman" w:cs="Times New Roman"/>
          <w:sz w:val="24"/>
          <w:szCs w:val="24"/>
        </w:rPr>
        <w:t xml:space="preserve"> public awareness campaigns that effectively fight the misleading information currently out there about drugged driving. WeSaveLives.org (2015) recalls recent news headlines, like USA Today’s “New study shows no link between marijuana use and car accidents,” The Washington Times’ “Stoned drivers are a lot safer than drunk ones, new federal data show,” and Los Angeles Times’ “Good news (?): marijuana doesn’t increas</w:t>
      </w:r>
      <w:r w:rsidRPr="00B2547D">
        <w:rPr>
          <w:rFonts w:ascii="Times New Roman" w:hAnsi="Times New Roman" w:cs="Times New Roman"/>
          <w:sz w:val="24"/>
          <w:szCs w:val="24"/>
        </w:rPr>
        <w:t>e the likelihood of car crashes,</w:t>
      </w:r>
      <w:r w:rsidR="005F61CF" w:rsidRPr="00B2547D">
        <w:rPr>
          <w:rFonts w:ascii="Times New Roman" w:hAnsi="Times New Roman" w:cs="Times New Roman"/>
          <w:sz w:val="24"/>
          <w:szCs w:val="24"/>
        </w:rPr>
        <w:t>”</w:t>
      </w:r>
      <w:r w:rsidRPr="00B2547D">
        <w:rPr>
          <w:rFonts w:ascii="Times New Roman" w:hAnsi="Times New Roman" w:cs="Times New Roman"/>
          <w:sz w:val="24"/>
          <w:szCs w:val="24"/>
        </w:rPr>
        <w:t xml:space="preserve"> (para. 1).</w:t>
      </w:r>
      <w:r w:rsidR="005F61CF" w:rsidRPr="00B2547D">
        <w:rPr>
          <w:rFonts w:ascii="Times New Roman" w:hAnsi="Times New Roman" w:cs="Times New Roman"/>
          <w:sz w:val="24"/>
          <w:szCs w:val="24"/>
        </w:rPr>
        <w:t xml:space="preserve"> Information spread like this in the media is dangerous, because many readers are apt to just scan headlines</w:t>
      </w:r>
      <w:r w:rsidRPr="00B2547D">
        <w:rPr>
          <w:rFonts w:ascii="Times New Roman" w:hAnsi="Times New Roman" w:cs="Times New Roman"/>
          <w:sz w:val="24"/>
          <w:szCs w:val="24"/>
        </w:rPr>
        <w:t>,</w:t>
      </w:r>
      <w:r w:rsidR="005F61CF" w:rsidRPr="00B2547D">
        <w:rPr>
          <w:rFonts w:ascii="Times New Roman" w:hAnsi="Times New Roman" w:cs="Times New Roman"/>
          <w:sz w:val="24"/>
          <w:szCs w:val="24"/>
        </w:rPr>
        <w:t xml:space="preserve"> instead of asking critical thinking questions about the credibility of this information. The danger is that, without public awarenes</w:t>
      </w:r>
      <w:r w:rsidR="00857375" w:rsidRPr="00B2547D">
        <w:rPr>
          <w:rFonts w:ascii="Times New Roman" w:hAnsi="Times New Roman" w:cs="Times New Roman"/>
          <w:sz w:val="24"/>
          <w:szCs w:val="24"/>
        </w:rPr>
        <w:t>s campaigns modeled after CODOT’s</w:t>
      </w:r>
      <w:r w:rsidRPr="00B2547D">
        <w:rPr>
          <w:rFonts w:ascii="Times New Roman" w:hAnsi="Times New Roman" w:cs="Times New Roman"/>
          <w:sz w:val="24"/>
          <w:szCs w:val="24"/>
        </w:rPr>
        <w:t xml:space="preserve"> </w:t>
      </w:r>
      <w:r w:rsidR="007F562B" w:rsidRPr="00B2547D">
        <w:rPr>
          <w:rFonts w:ascii="Times New Roman" w:hAnsi="Times New Roman" w:cs="Times New Roman"/>
          <w:sz w:val="24"/>
          <w:szCs w:val="24"/>
        </w:rPr>
        <w:t>approach</w:t>
      </w:r>
      <w:r w:rsidR="005F61CF" w:rsidRPr="00B2547D">
        <w:rPr>
          <w:rFonts w:ascii="Times New Roman" w:hAnsi="Times New Roman" w:cs="Times New Roman"/>
          <w:sz w:val="24"/>
          <w:szCs w:val="24"/>
        </w:rPr>
        <w:t>,</w:t>
      </w:r>
      <w:r w:rsidR="007F562B" w:rsidRPr="00B2547D">
        <w:rPr>
          <w:rFonts w:ascii="Times New Roman" w:hAnsi="Times New Roman" w:cs="Times New Roman"/>
          <w:sz w:val="24"/>
          <w:szCs w:val="24"/>
        </w:rPr>
        <w:t xml:space="preserve"> these data goes unchallenged, and the assumptions that</w:t>
      </w:r>
      <w:r w:rsidR="005F61CF" w:rsidRPr="00B2547D">
        <w:rPr>
          <w:rFonts w:ascii="Times New Roman" w:hAnsi="Times New Roman" w:cs="Times New Roman"/>
          <w:sz w:val="24"/>
          <w:szCs w:val="24"/>
        </w:rPr>
        <w:t xml:space="preserve"> drugged driving law reform is not needed</w:t>
      </w:r>
      <w:r w:rsidR="007F562B" w:rsidRPr="00B2547D">
        <w:rPr>
          <w:rFonts w:ascii="Times New Roman" w:hAnsi="Times New Roman" w:cs="Times New Roman"/>
          <w:sz w:val="24"/>
          <w:szCs w:val="24"/>
        </w:rPr>
        <w:t xml:space="preserve"> spreads</w:t>
      </w:r>
      <w:r w:rsidR="005F61CF" w:rsidRPr="00B2547D">
        <w:rPr>
          <w:rFonts w:ascii="Times New Roman" w:hAnsi="Times New Roman" w:cs="Times New Roman"/>
          <w:sz w:val="24"/>
          <w:szCs w:val="24"/>
        </w:rPr>
        <w:t>.</w:t>
      </w:r>
      <w:r w:rsidRPr="00B2547D">
        <w:rPr>
          <w:rFonts w:ascii="Times New Roman" w:hAnsi="Times New Roman" w:cs="Times New Roman"/>
          <w:sz w:val="24"/>
          <w:szCs w:val="24"/>
        </w:rPr>
        <w:t xml:space="preserve"> CODOT’s system directly addresses these claims, a credit to their current program. </w:t>
      </w:r>
    </w:p>
    <w:p w14:paraId="598F7F8B" w14:textId="27E9E8B9" w:rsidR="00106A33" w:rsidRPr="00B2547D" w:rsidRDefault="00912BFD" w:rsidP="00A95670">
      <w:pPr>
        <w:widowControl w:val="0"/>
        <w:autoSpaceDE w:val="0"/>
        <w:autoSpaceDN w:val="0"/>
        <w:adjustRightInd w:val="0"/>
        <w:spacing w:after="0" w:line="480" w:lineRule="auto"/>
        <w:ind w:firstLine="720"/>
        <w:rPr>
          <w:rFonts w:ascii="Times New Roman" w:eastAsiaTheme="minorEastAsia" w:hAnsi="Times New Roman" w:cs="Times New Roman"/>
          <w:sz w:val="24"/>
          <w:szCs w:val="24"/>
        </w:rPr>
      </w:pPr>
      <w:r w:rsidRPr="00B2547D">
        <w:rPr>
          <w:rFonts w:ascii="Times New Roman" w:hAnsi="Times New Roman" w:cs="Times New Roman"/>
          <w:sz w:val="24"/>
          <w:szCs w:val="24"/>
        </w:rPr>
        <w:t xml:space="preserve">Perfecting the technological concerns regarding THC-detecting saliva tests is also a key component of “testing the suspect for illegal substances” aspect of the DEC evaluation. As High Times (n.d.) noted, this medium has difficulty determining personal consumption and simply being present and testing positive due to environmental exposure (a.k.a. being in same room when marijuana was smoked). Further, as writer for </w:t>
      </w:r>
      <w:r w:rsidRPr="00B2547D">
        <w:rPr>
          <w:rFonts w:ascii="Times New Roman" w:hAnsi="Times New Roman" w:cs="Times New Roman"/>
          <w:i/>
          <w:sz w:val="24"/>
          <w:szCs w:val="24"/>
        </w:rPr>
        <w:t xml:space="preserve">Americans for Safe Access </w:t>
      </w:r>
      <w:r w:rsidRPr="00B2547D">
        <w:rPr>
          <w:rFonts w:ascii="Times New Roman" w:hAnsi="Times New Roman" w:cs="Times New Roman"/>
          <w:sz w:val="24"/>
          <w:szCs w:val="24"/>
        </w:rPr>
        <w:t>Rick Thompson (2014) points out, a positive saliva test fails to indicate key aspects of impairment like recency of use, frequency of use, or amount of consumption.</w:t>
      </w:r>
      <w:r w:rsidR="00E03D91" w:rsidRPr="00B2547D">
        <w:rPr>
          <w:rFonts w:ascii="Times New Roman" w:hAnsi="Times New Roman" w:cs="Times New Roman"/>
          <w:sz w:val="24"/>
          <w:szCs w:val="24"/>
        </w:rPr>
        <w:t xml:space="preserve"> Therefore, additional research to address these </w:t>
      </w:r>
      <w:r w:rsidR="00E03D91" w:rsidRPr="00B2547D">
        <w:rPr>
          <w:rFonts w:ascii="Times New Roman" w:hAnsi="Times New Roman" w:cs="Times New Roman"/>
          <w:sz w:val="24"/>
          <w:szCs w:val="24"/>
        </w:rPr>
        <w:lastRenderedPageBreak/>
        <w:t xml:space="preserve">concerns is needed before patrol officers can utilize this technology. </w:t>
      </w:r>
      <w:r w:rsidRPr="00B2547D">
        <w:rPr>
          <w:rFonts w:ascii="Times New Roman" w:hAnsi="Times New Roman" w:cs="Times New Roman"/>
          <w:sz w:val="24"/>
          <w:szCs w:val="24"/>
        </w:rPr>
        <w:t xml:space="preserve"> </w:t>
      </w:r>
      <w:r w:rsidRPr="00B2547D">
        <w:rPr>
          <w:rFonts w:ascii="Times New Roman" w:eastAsiaTheme="minorEastAsia" w:hAnsi="Times New Roman" w:cs="Times New Roman"/>
          <w:sz w:val="24"/>
          <w:szCs w:val="24"/>
        </w:rPr>
        <w:t>Currently, there is no FDA-approved technology to effectively test a motor for THC other than blood tests, which many are saying are invasive and potentially a violation of 4</w:t>
      </w:r>
      <w:r w:rsidRPr="00B2547D">
        <w:rPr>
          <w:rFonts w:ascii="Times New Roman" w:eastAsiaTheme="minorEastAsia" w:hAnsi="Times New Roman" w:cs="Times New Roman"/>
          <w:sz w:val="24"/>
          <w:szCs w:val="24"/>
          <w:vertAlign w:val="superscript"/>
        </w:rPr>
        <w:t>th</w:t>
      </w:r>
      <w:r w:rsidRPr="00B2547D">
        <w:rPr>
          <w:rFonts w:ascii="Times New Roman" w:eastAsiaTheme="minorEastAsia" w:hAnsi="Times New Roman" w:cs="Times New Roman"/>
          <w:sz w:val="24"/>
          <w:szCs w:val="24"/>
        </w:rPr>
        <w:t xml:space="preserve"> amendment rights, and so this is an even less desirable choice. Saliva THC test can remain a wonderful option for DEC officers to utilize in their roadside tests, however the concerns noted above need to be effectively resolved first. </w:t>
      </w:r>
    </w:p>
    <w:p w14:paraId="049AE59D" w14:textId="34D93478" w:rsidR="00912BFD" w:rsidRPr="00B2547D" w:rsidRDefault="009311F4" w:rsidP="004C0269">
      <w:pPr>
        <w:widowControl w:val="0"/>
        <w:autoSpaceDE w:val="0"/>
        <w:autoSpaceDN w:val="0"/>
        <w:adjustRightInd w:val="0"/>
        <w:spacing w:after="0" w:line="480" w:lineRule="auto"/>
        <w:ind w:firstLine="720"/>
        <w:rPr>
          <w:rFonts w:ascii="Times New Roman" w:hAnsi="Times New Roman" w:cs="Times New Roman"/>
          <w:sz w:val="24"/>
          <w:szCs w:val="24"/>
        </w:rPr>
      </w:pPr>
      <w:r w:rsidRPr="00B2547D">
        <w:rPr>
          <w:rFonts w:ascii="Times New Roman" w:hAnsi="Times New Roman" w:cs="Times New Roman"/>
          <w:sz w:val="24"/>
          <w:szCs w:val="24"/>
        </w:rPr>
        <w:t>There are also needs</w:t>
      </w:r>
      <w:r w:rsidR="00054466" w:rsidRPr="00B2547D">
        <w:rPr>
          <w:rFonts w:ascii="Times New Roman" w:hAnsi="Times New Roman" w:cs="Times New Roman"/>
          <w:sz w:val="24"/>
          <w:szCs w:val="24"/>
        </w:rPr>
        <w:t xml:space="preserve"> for</w:t>
      </w:r>
      <w:r w:rsidRPr="00B2547D">
        <w:rPr>
          <w:rFonts w:ascii="Times New Roman" w:hAnsi="Times New Roman" w:cs="Times New Roman"/>
          <w:sz w:val="24"/>
          <w:szCs w:val="24"/>
        </w:rPr>
        <w:t xml:space="preserve"> greater funding for both effective DRE training for officers and technology to i</w:t>
      </w:r>
      <w:r w:rsidR="00886921" w:rsidRPr="00B2547D">
        <w:rPr>
          <w:rFonts w:ascii="Times New Roman" w:hAnsi="Times New Roman" w:cs="Times New Roman"/>
          <w:sz w:val="24"/>
          <w:szCs w:val="24"/>
        </w:rPr>
        <w:t>mprove current saliva tests,</w:t>
      </w:r>
      <w:r w:rsidRPr="00B2547D">
        <w:rPr>
          <w:rFonts w:ascii="Times New Roman" w:hAnsi="Times New Roman" w:cs="Times New Roman"/>
          <w:sz w:val="24"/>
          <w:szCs w:val="24"/>
        </w:rPr>
        <w:t xml:space="preserve"> </w:t>
      </w:r>
      <w:r w:rsidR="00886921" w:rsidRPr="00B2547D">
        <w:rPr>
          <w:rFonts w:ascii="Times New Roman" w:hAnsi="Times New Roman" w:cs="Times New Roman"/>
          <w:sz w:val="24"/>
          <w:szCs w:val="24"/>
        </w:rPr>
        <w:t>including more accurate assessments of these</w:t>
      </w:r>
      <w:r w:rsidRPr="00B2547D">
        <w:rPr>
          <w:rFonts w:ascii="Times New Roman" w:hAnsi="Times New Roman" w:cs="Times New Roman"/>
          <w:sz w:val="24"/>
          <w:szCs w:val="24"/>
        </w:rPr>
        <w:t xml:space="preserve"> costs.</w:t>
      </w:r>
      <w:r w:rsidR="00912BFD" w:rsidRPr="00B2547D">
        <w:rPr>
          <w:rFonts w:ascii="Times New Roman" w:hAnsi="Times New Roman" w:cs="Times New Roman"/>
          <w:sz w:val="24"/>
          <w:szCs w:val="24"/>
        </w:rPr>
        <w:t xml:space="preserve"> </w:t>
      </w:r>
      <w:r w:rsidR="00912BFD" w:rsidRPr="00B2547D">
        <w:rPr>
          <w:rFonts w:ascii="Times New Roman" w:eastAsiaTheme="minorEastAsia" w:hAnsi="Times New Roman" w:cs="Times New Roman"/>
          <w:sz w:val="24"/>
          <w:szCs w:val="24"/>
        </w:rPr>
        <w:t xml:space="preserve">Implementing the DEC program nationwide while at the same time encouraging </w:t>
      </w:r>
      <w:r w:rsidR="00265BFA" w:rsidRPr="00B2547D">
        <w:rPr>
          <w:rFonts w:ascii="Times New Roman" w:eastAsiaTheme="minorEastAsia" w:hAnsi="Times New Roman" w:cs="Times New Roman"/>
          <w:sz w:val="24"/>
          <w:szCs w:val="24"/>
        </w:rPr>
        <w:t>more states to engage in drugged driving public awareness campaigns modeled after Colorado’s current program will surely be a might</w:t>
      </w:r>
      <w:r w:rsidR="00886921" w:rsidRPr="00B2547D">
        <w:rPr>
          <w:rFonts w:ascii="Times New Roman" w:eastAsiaTheme="minorEastAsia" w:hAnsi="Times New Roman" w:cs="Times New Roman"/>
          <w:sz w:val="24"/>
          <w:szCs w:val="24"/>
        </w:rPr>
        <w:t>y</w:t>
      </w:r>
      <w:r w:rsidR="00265BFA" w:rsidRPr="00B2547D">
        <w:rPr>
          <w:rFonts w:ascii="Times New Roman" w:eastAsiaTheme="minorEastAsia" w:hAnsi="Times New Roman" w:cs="Times New Roman"/>
          <w:sz w:val="24"/>
          <w:szCs w:val="24"/>
        </w:rPr>
        <w:t xml:space="preserve"> accomplishment, but well worth its efforts. To further aid DEC officers in their evaluation measures of impaired drivers, an effective roadside saliva THC test would be a wonderful addition, which would strengthen the effectiveness of the DEC program. These policies could be implemented to protect roadways nationwide with adequate funding, cooperation between many highway safety and anti-drug advocacy groups, and a little more research into current technologies.  </w:t>
      </w:r>
    </w:p>
    <w:p w14:paraId="60FF2B2E" w14:textId="77777777" w:rsidR="007A4A74" w:rsidRPr="00B2547D" w:rsidRDefault="007A4A74" w:rsidP="00A95670">
      <w:pPr>
        <w:widowControl w:val="0"/>
        <w:autoSpaceDE w:val="0"/>
        <w:autoSpaceDN w:val="0"/>
        <w:adjustRightInd w:val="0"/>
        <w:spacing w:after="0"/>
        <w:jc w:val="center"/>
        <w:rPr>
          <w:rFonts w:ascii="Times New Roman" w:hAnsi="Times New Roman" w:cs="Times New Roman"/>
          <w:b/>
          <w:sz w:val="24"/>
          <w:szCs w:val="24"/>
        </w:rPr>
      </w:pPr>
      <w:r w:rsidRPr="00B2547D">
        <w:rPr>
          <w:rFonts w:ascii="Times New Roman" w:hAnsi="Times New Roman" w:cs="Times New Roman"/>
          <w:b/>
          <w:sz w:val="24"/>
          <w:szCs w:val="24"/>
        </w:rPr>
        <w:t>ADVOCACY CAMPAIGN PLANNING FOR:</w:t>
      </w:r>
    </w:p>
    <w:p w14:paraId="000CB6BA" w14:textId="485B2483" w:rsidR="007A4A74" w:rsidRPr="00B2547D" w:rsidRDefault="007A4A74" w:rsidP="00A95670">
      <w:pPr>
        <w:widowControl w:val="0"/>
        <w:autoSpaceDE w:val="0"/>
        <w:autoSpaceDN w:val="0"/>
        <w:adjustRightInd w:val="0"/>
        <w:spacing w:after="0"/>
        <w:jc w:val="center"/>
        <w:rPr>
          <w:rFonts w:ascii="Times New Roman" w:hAnsi="Times New Roman" w:cs="Times New Roman"/>
          <w:b/>
          <w:sz w:val="24"/>
          <w:szCs w:val="24"/>
        </w:rPr>
      </w:pPr>
      <w:r w:rsidRPr="00B2547D">
        <w:rPr>
          <w:rFonts w:ascii="Times New Roman" w:hAnsi="Times New Roman" w:cs="Times New Roman"/>
          <w:b/>
          <w:sz w:val="24"/>
          <w:szCs w:val="24"/>
        </w:rPr>
        <w:t xml:space="preserve"> </w:t>
      </w:r>
      <w:r w:rsidRPr="00B2547D">
        <w:rPr>
          <w:rFonts w:ascii="Times New Roman" w:hAnsi="Times New Roman" w:cs="Times New Roman"/>
          <w:b/>
          <w:sz w:val="24"/>
          <w:szCs w:val="24"/>
        </w:rPr>
        <w:softHyphen/>
      </w:r>
      <w:r w:rsidRPr="00B2547D">
        <w:rPr>
          <w:rFonts w:ascii="Times New Roman" w:hAnsi="Times New Roman" w:cs="Times New Roman"/>
          <w:b/>
          <w:sz w:val="24"/>
          <w:szCs w:val="24"/>
        </w:rPr>
        <w:softHyphen/>
      </w:r>
      <w:r w:rsidRPr="00B2547D">
        <w:rPr>
          <w:rFonts w:ascii="Times New Roman" w:hAnsi="Times New Roman" w:cs="Times New Roman"/>
          <w:b/>
          <w:sz w:val="24"/>
          <w:szCs w:val="24"/>
        </w:rPr>
        <w:softHyphen/>
        <w:t>Tackling Drugged Driving where Recreational Marijuana Use is Legal</w:t>
      </w:r>
    </w:p>
    <w:tbl>
      <w:tblPr>
        <w:tblStyle w:val="TableGrid"/>
        <w:tblW w:w="0" w:type="auto"/>
        <w:tblLook w:val="04A0" w:firstRow="1" w:lastRow="0" w:firstColumn="1" w:lastColumn="0" w:noHBand="0" w:noVBand="1"/>
      </w:tblPr>
      <w:tblGrid>
        <w:gridCol w:w="8856"/>
      </w:tblGrid>
      <w:tr w:rsidR="007A4A74" w:rsidRPr="00B2547D" w14:paraId="44A4AE8A" w14:textId="77777777" w:rsidTr="001C6D4A">
        <w:tc>
          <w:tcPr>
            <w:tcW w:w="8856" w:type="dxa"/>
          </w:tcPr>
          <w:p w14:paraId="02CAA536" w14:textId="77777777" w:rsidR="007A4A74" w:rsidRPr="00B2547D" w:rsidRDefault="007A4A74" w:rsidP="001C6D4A">
            <w:pPr>
              <w:widowControl w:val="0"/>
              <w:autoSpaceDE w:val="0"/>
              <w:autoSpaceDN w:val="0"/>
              <w:adjustRightInd w:val="0"/>
              <w:spacing w:after="160" w:line="259" w:lineRule="auto"/>
              <w:rPr>
                <w:rFonts w:ascii="Times New Roman" w:hAnsi="Times New Roman" w:cs="Times New Roman"/>
                <w:u w:val="single"/>
                <w:rPrChange w:id="133" w:author="Larry Michalczyk" w:date="2015-04-27T19:12:00Z">
                  <w:rPr>
                    <w:rFonts w:ascii="Times New Roman" w:eastAsiaTheme="minorHAnsi" w:hAnsi="Times New Roman" w:cs="Times New Roman"/>
                    <w:sz w:val="22"/>
                    <w:szCs w:val="22"/>
                    <w:u w:val="single"/>
                  </w:rPr>
                </w:rPrChange>
              </w:rPr>
            </w:pPr>
            <w:r w:rsidRPr="00B2547D">
              <w:rPr>
                <w:rFonts w:ascii="Times New Roman" w:hAnsi="Times New Roman" w:cs="Times New Roman"/>
                <w:u w:val="single"/>
              </w:rPr>
              <w:t>POSSIBLE SUPPORTIVE STAKEHOLDERS TO ENGAGE</w:t>
            </w:r>
          </w:p>
          <w:p w14:paraId="3330BF78" w14:textId="7A36E873" w:rsidR="007A4A74" w:rsidRPr="00B2547D" w:rsidRDefault="007A4A74" w:rsidP="001C6D4A">
            <w:pPr>
              <w:widowControl w:val="0"/>
              <w:autoSpaceDE w:val="0"/>
              <w:autoSpaceDN w:val="0"/>
              <w:adjustRightInd w:val="0"/>
              <w:spacing w:after="160" w:line="480" w:lineRule="auto"/>
              <w:rPr>
                <w:rFonts w:ascii="Times New Roman" w:hAnsi="Times New Roman" w:cs="Times New Roman"/>
                <w:rPrChange w:id="134" w:author="Larry Michalczyk" w:date="2015-04-27T19:12:00Z">
                  <w:rPr>
                    <w:rFonts w:ascii="Times New Roman" w:eastAsiaTheme="minorHAnsi" w:hAnsi="Times New Roman" w:cs="Times New Roman"/>
                    <w:sz w:val="22"/>
                    <w:szCs w:val="22"/>
                  </w:rPr>
                </w:rPrChange>
              </w:rPr>
            </w:pPr>
            <w:r w:rsidRPr="00B2547D">
              <w:rPr>
                <w:rFonts w:ascii="Times New Roman" w:hAnsi="Times New Roman" w:cs="Times New Roman"/>
              </w:rPr>
              <w:t xml:space="preserve">             Stakeholders include educators, media, legislators, law enforcement, government organizations, foundations created after traffic fatalities and community advocacy groups. </w:t>
            </w:r>
            <w:r w:rsidR="006831AE" w:rsidRPr="00B2547D">
              <w:rPr>
                <w:rFonts w:ascii="Times New Roman" w:hAnsi="Times New Roman" w:cs="Times New Roman"/>
              </w:rPr>
              <w:t xml:space="preserve">Including these organizations is vital to combat drugged driving because each of these subgroups will address this growing social issue from a different viewpoint. For instance, educators and media may focus on public awareness </w:t>
            </w:r>
            <w:r w:rsidR="003F6329" w:rsidRPr="00B2547D">
              <w:rPr>
                <w:rFonts w:ascii="Times New Roman" w:hAnsi="Times New Roman" w:cs="Times New Roman"/>
              </w:rPr>
              <w:t>campaigns, whereas legislators and</w:t>
            </w:r>
            <w:r w:rsidR="006831AE" w:rsidRPr="00B2547D">
              <w:rPr>
                <w:rFonts w:ascii="Times New Roman" w:hAnsi="Times New Roman" w:cs="Times New Roman"/>
              </w:rPr>
              <w:t xml:space="preserve"> law enforcement may be more swayed on based public health concerns and traffic fatalities. By inclusively involving as many of these organizations as possible, the issue </w:t>
            </w:r>
            <w:r w:rsidR="006831AE" w:rsidRPr="00B2547D">
              <w:rPr>
                <w:rFonts w:ascii="Times New Roman" w:hAnsi="Times New Roman" w:cs="Times New Roman"/>
              </w:rPr>
              <w:lastRenderedPageBreak/>
              <w:t xml:space="preserve">of drugged driving is addressed most completely. </w:t>
            </w:r>
            <w:r w:rsidRPr="00B2547D">
              <w:rPr>
                <w:rFonts w:ascii="Times New Roman" w:hAnsi="Times New Roman" w:cs="Times New Roman"/>
              </w:rPr>
              <w:t>Examples include the following:</w:t>
            </w:r>
          </w:p>
          <w:p w14:paraId="702E1E39" w14:textId="77777777" w:rsidR="005E2F7A" w:rsidRPr="00B2547D" w:rsidRDefault="005E2F7A" w:rsidP="005E2F7A">
            <w:pPr>
              <w:pStyle w:val="ListParagraph"/>
              <w:widowControl w:val="0"/>
              <w:numPr>
                <w:ilvl w:val="0"/>
                <w:numId w:val="1"/>
              </w:numPr>
              <w:autoSpaceDE w:val="0"/>
              <w:autoSpaceDN w:val="0"/>
              <w:adjustRightInd w:val="0"/>
              <w:rPr>
                <w:rFonts w:ascii="Times New Roman" w:hAnsi="Times New Roman" w:cs="Times New Roman"/>
                <w:u w:val="single"/>
              </w:rPr>
            </w:pPr>
            <w:r w:rsidRPr="00B2547D">
              <w:rPr>
                <w:rFonts w:ascii="Times New Roman" w:hAnsi="Times New Roman" w:cs="Times New Roman"/>
                <w:b/>
              </w:rPr>
              <w:t>Educators:</w:t>
            </w:r>
            <w:r w:rsidRPr="00B2547D">
              <w:rPr>
                <w:rFonts w:ascii="Times New Roman" w:hAnsi="Times New Roman" w:cs="Times New Roman"/>
              </w:rPr>
              <w:t xml:space="preserve"> Sam Houston State University’s Impaired Driving Initiatives program, and others nationwide through educational institutions. </w:t>
            </w:r>
          </w:p>
          <w:p w14:paraId="344A7136" w14:textId="77777777" w:rsidR="005E2F7A" w:rsidRPr="00B2547D" w:rsidRDefault="005E2F7A" w:rsidP="005E2F7A">
            <w:pPr>
              <w:pStyle w:val="ListParagraph"/>
              <w:widowControl w:val="0"/>
              <w:numPr>
                <w:ilvl w:val="0"/>
                <w:numId w:val="1"/>
              </w:numPr>
              <w:autoSpaceDE w:val="0"/>
              <w:autoSpaceDN w:val="0"/>
              <w:adjustRightInd w:val="0"/>
              <w:rPr>
                <w:rFonts w:ascii="Times New Roman" w:hAnsi="Times New Roman" w:cs="Times New Roman"/>
              </w:rPr>
            </w:pPr>
            <w:r w:rsidRPr="00B2547D">
              <w:rPr>
                <w:rFonts w:ascii="Times New Roman" w:hAnsi="Times New Roman" w:cs="Times New Roman"/>
                <w:b/>
              </w:rPr>
              <w:t>Media:</w:t>
            </w:r>
            <w:r w:rsidRPr="00B2547D">
              <w:rPr>
                <w:rFonts w:ascii="Times New Roman" w:hAnsi="Times New Roman" w:cs="Times New Roman"/>
              </w:rPr>
              <w:t xml:space="preserve"> Science Daily (Magazine), Stop Drugged </w:t>
            </w:r>
            <w:proofErr w:type="gramStart"/>
            <w:r w:rsidRPr="00B2547D">
              <w:rPr>
                <w:rFonts w:ascii="Times New Roman" w:hAnsi="Times New Roman" w:cs="Times New Roman"/>
              </w:rPr>
              <w:t>Driving.org,  RADD</w:t>
            </w:r>
            <w:proofErr w:type="gramEnd"/>
            <w:r w:rsidRPr="00B2547D">
              <w:rPr>
                <w:rFonts w:ascii="Times New Roman" w:hAnsi="Times New Roman" w:cs="Times New Roman"/>
              </w:rPr>
              <w:t>, the Entertainment Industry’s Voice for Road Safety and similar groups</w:t>
            </w:r>
          </w:p>
          <w:p w14:paraId="26E5EBE0" w14:textId="4F258057" w:rsidR="005E2F7A" w:rsidRPr="00B2547D" w:rsidRDefault="005E2F7A" w:rsidP="005E2F7A">
            <w:pPr>
              <w:pStyle w:val="ListParagraph"/>
              <w:widowControl w:val="0"/>
              <w:numPr>
                <w:ilvl w:val="0"/>
                <w:numId w:val="1"/>
              </w:numPr>
              <w:autoSpaceDE w:val="0"/>
              <w:autoSpaceDN w:val="0"/>
              <w:adjustRightInd w:val="0"/>
              <w:rPr>
                <w:rFonts w:ascii="Times New Roman" w:hAnsi="Times New Roman" w:cs="Times New Roman"/>
                <w:u w:val="single"/>
              </w:rPr>
            </w:pPr>
            <w:r w:rsidRPr="00B2547D">
              <w:rPr>
                <w:rFonts w:ascii="Times New Roman" w:hAnsi="Times New Roman" w:cs="Times New Roman"/>
                <w:b/>
              </w:rPr>
              <w:t xml:space="preserve">Legislators: </w:t>
            </w:r>
            <w:r w:rsidRPr="00B2547D">
              <w:rPr>
                <w:rFonts w:ascii="Times New Roman" w:hAnsi="Times New Roman" w:cs="Times New Roman"/>
              </w:rPr>
              <w:t>Representatives like U.S. Rep. Gerry Connolly, D-</w:t>
            </w:r>
            <w:proofErr w:type="spellStart"/>
            <w:r w:rsidRPr="00B2547D">
              <w:rPr>
                <w:rFonts w:ascii="Times New Roman" w:hAnsi="Times New Roman" w:cs="Times New Roman"/>
              </w:rPr>
              <w:t>Va</w:t>
            </w:r>
            <w:proofErr w:type="spellEnd"/>
            <w:r w:rsidRPr="00B2547D">
              <w:rPr>
                <w:rFonts w:ascii="Times New Roman" w:hAnsi="Times New Roman" w:cs="Times New Roman"/>
              </w:rPr>
              <w:t>, who advocate for greater cannabis legalization and calls for additional research</w:t>
            </w:r>
            <w:r w:rsidR="00551D90" w:rsidRPr="00B2547D">
              <w:rPr>
                <w:rFonts w:ascii="Times New Roman" w:hAnsi="Times New Roman" w:cs="Times New Roman"/>
              </w:rPr>
              <w:t xml:space="preserve"> (Matthews, 2014)</w:t>
            </w:r>
            <w:r w:rsidRPr="00B2547D">
              <w:rPr>
                <w:rFonts w:ascii="Times New Roman" w:hAnsi="Times New Roman" w:cs="Times New Roman"/>
              </w:rPr>
              <w:t>. Also, the National Conference of State Legislators (NCSL)</w:t>
            </w:r>
          </w:p>
          <w:p w14:paraId="5D96C03F" w14:textId="77777777" w:rsidR="005E2F7A" w:rsidRPr="00B2547D" w:rsidRDefault="005E2F7A" w:rsidP="005E2F7A">
            <w:pPr>
              <w:pStyle w:val="ListParagraph"/>
              <w:numPr>
                <w:ilvl w:val="0"/>
                <w:numId w:val="1"/>
              </w:numPr>
              <w:rPr>
                <w:rFonts w:ascii="Times New Roman" w:hAnsi="Times New Roman" w:cs="Times New Roman"/>
              </w:rPr>
            </w:pPr>
            <w:r w:rsidRPr="00B2547D">
              <w:rPr>
                <w:rFonts w:ascii="Times New Roman" w:hAnsi="Times New Roman" w:cs="Times New Roman"/>
                <w:b/>
              </w:rPr>
              <w:t xml:space="preserve">Law Enforcement: </w:t>
            </w:r>
            <w:r w:rsidRPr="00B2547D">
              <w:rPr>
                <w:rFonts w:ascii="Times New Roman" w:hAnsi="Times New Roman" w:cs="Times New Roman"/>
              </w:rPr>
              <w:t>Police Chief Magazine, and The Alcohol and Drug Abuse Council for the Concho Valley (ADACCV) and similar local organizations</w:t>
            </w:r>
          </w:p>
          <w:p w14:paraId="7B5A22D9" w14:textId="77777777" w:rsidR="007A4A74" w:rsidRPr="00B2547D" w:rsidRDefault="005E2F7A" w:rsidP="005E2F7A">
            <w:pPr>
              <w:pStyle w:val="ListParagraph"/>
              <w:widowControl w:val="0"/>
              <w:numPr>
                <w:ilvl w:val="0"/>
                <w:numId w:val="1"/>
              </w:numPr>
              <w:autoSpaceDE w:val="0"/>
              <w:autoSpaceDN w:val="0"/>
              <w:adjustRightInd w:val="0"/>
              <w:rPr>
                <w:rFonts w:ascii="Times New Roman" w:hAnsi="Times New Roman" w:cs="Times New Roman"/>
                <w:u w:val="single"/>
              </w:rPr>
            </w:pPr>
            <w:r w:rsidRPr="00B2547D">
              <w:rPr>
                <w:rFonts w:ascii="Times New Roman" w:hAnsi="Times New Roman" w:cs="Times New Roman"/>
                <w:b/>
              </w:rPr>
              <w:t xml:space="preserve">Government Organizations: </w:t>
            </w:r>
            <w:r w:rsidRPr="00B2547D">
              <w:rPr>
                <w:rFonts w:ascii="Times New Roman" w:hAnsi="Times New Roman" w:cs="Times New Roman"/>
              </w:rPr>
              <w:t xml:space="preserve">National Institute on Drug Abuse (NIDH), </w:t>
            </w:r>
            <w:r w:rsidR="007A4A74" w:rsidRPr="00B2547D">
              <w:rPr>
                <w:rFonts w:ascii="Times New Roman" w:hAnsi="Times New Roman" w:cs="Times New Roman"/>
              </w:rPr>
              <w:t>National Council on Alcoholism &amp; Drug Dependence</w:t>
            </w:r>
            <w:r w:rsidRPr="00B2547D">
              <w:rPr>
                <w:rFonts w:ascii="Times New Roman" w:hAnsi="Times New Roman" w:cs="Times New Roman"/>
              </w:rPr>
              <w:t xml:space="preserve">, </w:t>
            </w:r>
            <w:r w:rsidR="007A4A74" w:rsidRPr="00B2547D">
              <w:rPr>
                <w:rFonts w:ascii="Times New Roman" w:hAnsi="Times New Roman" w:cs="Times New Roman"/>
              </w:rPr>
              <w:t>U.S. Dept. of Health &amp; Human Services</w:t>
            </w:r>
            <w:r w:rsidRPr="00B2547D">
              <w:rPr>
                <w:rFonts w:ascii="Times New Roman" w:hAnsi="Times New Roman" w:cs="Times New Roman"/>
              </w:rPr>
              <w:t xml:space="preserve">, </w:t>
            </w:r>
            <w:r w:rsidR="007A4A74" w:rsidRPr="00B2547D">
              <w:rPr>
                <w:rFonts w:ascii="Times New Roman" w:hAnsi="Times New Roman" w:cs="Times New Roman"/>
              </w:rPr>
              <w:t>Office of National Drug Control Policy (ONDCP)</w:t>
            </w:r>
            <w:r w:rsidRPr="00B2547D">
              <w:rPr>
                <w:rFonts w:ascii="Times New Roman" w:hAnsi="Times New Roman" w:cs="Times New Roman"/>
              </w:rPr>
              <w:t xml:space="preserve">, </w:t>
            </w:r>
            <w:r w:rsidR="007A4A74" w:rsidRPr="00B2547D">
              <w:rPr>
                <w:rFonts w:ascii="Times New Roman" w:hAnsi="Times New Roman" w:cs="Times New Roman"/>
              </w:rPr>
              <w:t>United States Drug Enforcement Agency (DEA)</w:t>
            </w:r>
          </w:p>
          <w:p w14:paraId="4BF7E999" w14:textId="77777777" w:rsidR="005E2F7A" w:rsidRPr="00B2547D" w:rsidRDefault="005E2F7A" w:rsidP="005E2F7A">
            <w:pPr>
              <w:pStyle w:val="ListParagraph"/>
              <w:widowControl w:val="0"/>
              <w:numPr>
                <w:ilvl w:val="0"/>
                <w:numId w:val="1"/>
              </w:numPr>
              <w:autoSpaceDE w:val="0"/>
              <w:autoSpaceDN w:val="0"/>
              <w:adjustRightInd w:val="0"/>
              <w:rPr>
                <w:rFonts w:ascii="Times New Roman" w:hAnsi="Times New Roman" w:cs="Times New Roman"/>
              </w:rPr>
            </w:pPr>
            <w:r w:rsidRPr="00B2547D">
              <w:rPr>
                <w:rFonts w:ascii="Times New Roman" w:hAnsi="Times New Roman" w:cs="Times New Roman"/>
                <w:b/>
              </w:rPr>
              <w:t xml:space="preserve">Foundations Created after Traffic Fatalities: </w:t>
            </w:r>
            <w:r w:rsidRPr="00B2547D">
              <w:rPr>
                <w:rFonts w:ascii="Times New Roman" w:hAnsi="Times New Roman" w:cs="Times New Roman"/>
              </w:rPr>
              <w:t xml:space="preserve">Victim Support Services (VSS), Washington State </w:t>
            </w:r>
          </w:p>
          <w:p w14:paraId="00C97BB6" w14:textId="643E74A4" w:rsidR="00EB4291" w:rsidRPr="00B2547D" w:rsidRDefault="005E2F7A" w:rsidP="00EB4291">
            <w:pPr>
              <w:pStyle w:val="ListParagraph"/>
              <w:widowControl w:val="0"/>
              <w:numPr>
                <w:ilvl w:val="0"/>
                <w:numId w:val="1"/>
              </w:numPr>
              <w:autoSpaceDE w:val="0"/>
              <w:autoSpaceDN w:val="0"/>
              <w:adjustRightInd w:val="0"/>
              <w:rPr>
                <w:rFonts w:ascii="Times New Roman" w:hAnsi="Times New Roman" w:cs="Times New Roman"/>
                <w:u w:val="single"/>
              </w:rPr>
            </w:pPr>
            <w:r w:rsidRPr="00B2547D">
              <w:rPr>
                <w:rFonts w:ascii="Times New Roman" w:hAnsi="Times New Roman" w:cs="Times New Roman"/>
                <w:b/>
              </w:rPr>
              <w:t xml:space="preserve">Highway Safety &amp; Travel Organizations: </w:t>
            </w:r>
            <w:r w:rsidRPr="00B2547D">
              <w:rPr>
                <w:rFonts w:ascii="Times New Roman" w:hAnsi="Times New Roman" w:cs="Times New Roman"/>
              </w:rPr>
              <w:t xml:space="preserve">AAA, </w:t>
            </w:r>
            <w:r w:rsidR="00EB4291" w:rsidRPr="00B2547D">
              <w:rPr>
                <w:rFonts w:ascii="Times New Roman" w:hAnsi="Times New Roman" w:cs="Times New Roman"/>
              </w:rPr>
              <w:t>Governor’s Highway Safety Association (GHSA), and the National Highway Safety Traffic Administration (NHSTA) &amp; their subgroup safercar.gov</w:t>
            </w:r>
            <w:r w:rsidR="00054466" w:rsidRPr="00B2547D">
              <w:rPr>
                <w:rFonts w:ascii="Times New Roman" w:hAnsi="Times New Roman" w:cs="Times New Roman"/>
              </w:rPr>
              <w:t>, US DOT</w:t>
            </w:r>
          </w:p>
          <w:p w14:paraId="4C9BA286" w14:textId="60715AB9" w:rsidR="007A4A74" w:rsidRPr="00A44A3A" w:rsidRDefault="00EB4291" w:rsidP="00EB4291">
            <w:pPr>
              <w:pStyle w:val="ListParagraph"/>
              <w:widowControl w:val="0"/>
              <w:numPr>
                <w:ilvl w:val="0"/>
                <w:numId w:val="1"/>
              </w:numPr>
              <w:autoSpaceDE w:val="0"/>
              <w:autoSpaceDN w:val="0"/>
              <w:adjustRightInd w:val="0"/>
              <w:rPr>
                <w:rFonts w:ascii="Times New Roman" w:hAnsi="Times New Roman" w:cs="Times New Roman"/>
                <w:u w:val="single"/>
              </w:rPr>
            </w:pPr>
            <w:r w:rsidRPr="00A44A3A">
              <w:rPr>
                <w:rFonts w:ascii="Times New Roman" w:hAnsi="Times New Roman" w:cs="Times New Roman"/>
                <w:b/>
              </w:rPr>
              <w:t xml:space="preserve">Community Advocacy Groups:  </w:t>
            </w:r>
            <w:r w:rsidR="007A4A74" w:rsidRPr="00A44A3A">
              <w:rPr>
                <w:rFonts w:ascii="Times New Roman" w:hAnsi="Times New Roman" w:cs="Times New Roman"/>
              </w:rPr>
              <w:t>Mothers Against Drunk &amp; Drugged Driving (MADD)</w:t>
            </w:r>
            <w:r w:rsidRPr="00A44A3A">
              <w:rPr>
                <w:rFonts w:ascii="Times New Roman" w:hAnsi="Times New Roman" w:cs="Times New Roman"/>
              </w:rPr>
              <w:t xml:space="preserve"> </w:t>
            </w:r>
            <w:ins w:id="135" w:author="Larry Michalczyk" w:date="2015-04-23T12:16:00Z">
              <w:r w:rsidR="00A44A3A">
                <w:rPr>
                  <w:rFonts w:ascii="Times New Roman" w:hAnsi="Times New Roman" w:cs="Times New Roman"/>
                </w:rPr>
                <w:t>-</w:t>
              </w:r>
            </w:ins>
            <w:r w:rsidRPr="00A44A3A">
              <w:rPr>
                <w:rFonts w:ascii="Times New Roman" w:hAnsi="Times New Roman" w:cs="Times New Roman"/>
              </w:rPr>
              <w:t xml:space="preserve">&amp; </w:t>
            </w:r>
            <w:r w:rsidR="007A4A74" w:rsidRPr="00A44A3A">
              <w:rPr>
                <w:rFonts w:ascii="Times New Roman" w:hAnsi="Times New Roman" w:cs="Times New Roman"/>
              </w:rPr>
              <w:t>Youth for Road Safety</w:t>
            </w:r>
          </w:p>
          <w:p w14:paraId="09B6CB5F" w14:textId="77777777" w:rsidR="00EB4291" w:rsidRPr="00B2547D" w:rsidRDefault="00EB4291" w:rsidP="00EB4291">
            <w:pPr>
              <w:pStyle w:val="ListParagraph"/>
              <w:widowControl w:val="0"/>
              <w:autoSpaceDE w:val="0"/>
              <w:autoSpaceDN w:val="0"/>
              <w:adjustRightInd w:val="0"/>
              <w:rPr>
                <w:rFonts w:ascii="Times New Roman" w:hAnsi="Times New Roman" w:cs="Times New Roman"/>
                <w:u w:val="single"/>
              </w:rPr>
            </w:pPr>
          </w:p>
        </w:tc>
      </w:tr>
      <w:tr w:rsidR="007A4A74" w:rsidRPr="00B2547D" w14:paraId="16CE15F5" w14:textId="77777777" w:rsidTr="001C6D4A">
        <w:tc>
          <w:tcPr>
            <w:tcW w:w="8856" w:type="dxa"/>
          </w:tcPr>
          <w:p w14:paraId="433BFD19" w14:textId="77777777" w:rsidR="00BA0475" w:rsidRPr="00B2547D" w:rsidRDefault="00BA0475" w:rsidP="001C6D4A">
            <w:pPr>
              <w:widowControl w:val="0"/>
              <w:tabs>
                <w:tab w:val="center" w:pos="4680"/>
                <w:tab w:val="right" w:pos="9360"/>
              </w:tabs>
              <w:autoSpaceDE w:val="0"/>
              <w:autoSpaceDN w:val="0"/>
              <w:adjustRightInd w:val="0"/>
              <w:spacing w:after="160" w:line="259" w:lineRule="auto"/>
              <w:rPr>
                <w:rFonts w:ascii="Times New Roman" w:hAnsi="Times New Roman" w:cs="Times New Roman"/>
                <w:u w:val="single"/>
                <w:rPrChange w:id="136" w:author="Larry Michalczyk" w:date="2015-04-27T19:12:00Z">
                  <w:rPr>
                    <w:rFonts w:ascii="Times New Roman" w:eastAsiaTheme="minorHAnsi" w:hAnsi="Times New Roman" w:cs="Times New Roman"/>
                    <w:sz w:val="22"/>
                    <w:szCs w:val="22"/>
                    <w:u w:val="single"/>
                  </w:rPr>
                </w:rPrChange>
              </w:rPr>
            </w:pPr>
          </w:p>
          <w:p w14:paraId="7CC8B25B" w14:textId="77777777" w:rsidR="007A4A74" w:rsidRPr="00B2547D" w:rsidRDefault="007A4A74" w:rsidP="001C6D4A">
            <w:pPr>
              <w:widowControl w:val="0"/>
              <w:autoSpaceDE w:val="0"/>
              <w:autoSpaceDN w:val="0"/>
              <w:adjustRightInd w:val="0"/>
              <w:spacing w:after="160" w:line="259" w:lineRule="auto"/>
              <w:rPr>
                <w:rFonts w:ascii="Times New Roman" w:hAnsi="Times New Roman" w:cs="Times New Roman"/>
                <w:u w:val="single"/>
                <w:rPrChange w:id="137" w:author="Larry Michalczyk" w:date="2015-04-27T19:12:00Z">
                  <w:rPr>
                    <w:rFonts w:ascii="Times New Roman" w:eastAsiaTheme="minorHAnsi" w:hAnsi="Times New Roman" w:cs="Times New Roman"/>
                    <w:sz w:val="22"/>
                    <w:szCs w:val="22"/>
                    <w:u w:val="single"/>
                  </w:rPr>
                </w:rPrChange>
              </w:rPr>
            </w:pPr>
            <w:r w:rsidRPr="00B2547D">
              <w:rPr>
                <w:rFonts w:ascii="Times New Roman" w:hAnsi="Times New Roman" w:cs="Times New Roman"/>
                <w:u w:val="single"/>
              </w:rPr>
              <w:t>ADDRESSING OPPOSITION</w:t>
            </w:r>
          </w:p>
          <w:p w14:paraId="17677A2E" w14:textId="6E3C0A7E" w:rsidR="006831AE" w:rsidRPr="00B2547D" w:rsidRDefault="006831AE" w:rsidP="006831AE">
            <w:pPr>
              <w:pStyle w:val="ListParagraph"/>
              <w:widowControl w:val="0"/>
              <w:numPr>
                <w:ilvl w:val="0"/>
                <w:numId w:val="2"/>
              </w:numPr>
              <w:autoSpaceDE w:val="0"/>
              <w:autoSpaceDN w:val="0"/>
              <w:adjustRightInd w:val="0"/>
              <w:rPr>
                <w:rFonts w:ascii="Times New Roman" w:hAnsi="Times New Roman" w:cs="Times New Roman"/>
                <w:u w:val="single"/>
              </w:rPr>
            </w:pPr>
            <w:r w:rsidRPr="00B2547D">
              <w:rPr>
                <w:rFonts w:ascii="Times New Roman" w:hAnsi="Times New Roman" w:cs="Times New Roman"/>
                <w:b/>
              </w:rPr>
              <w:t xml:space="preserve">Media: </w:t>
            </w:r>
            <w:r w:rsidRPr="00B2547D">
              <w:rPr>
                <w:rFonts w:ascii="Times New Roman" w:hAnsi="Times New Roman" w:cs="Times New Roman"/>
              </w:rPr>
              <w:t xml:space="preserve">High Times (publication), Cannabis Now Magazine, </w:t>
            </w:r>
          </w:p>
          <w:p w14:paraId="50255D2C" w14:textId="537F2118" w:rsidR="006831AE" w:rsidRPr="00B2547D" w:rsidRDefault="006831AE" w:rsidP="001C6D4A">
            <w:pPr>
              <w:pStyle w:val="ListParagraph"/>
              <w:widowControl w:val="0"/>
              <w:numPr>
                <w:ilvl w:val="0"/>
                <w:numId w:val="2"/>
              </w:numPr>
              <w:autoSpaceDE w:val="0"/>
              <w:autoSpaceDN w:val="0"/>
              <w:adjustRightInd w:val="0"/>
              <w:rPr>
                <w:rFonts w:ascii="Times New Roman" w:hAnsi="Times New Roman" w:cs="Times New Roman"/>
                <w:u w:val="single"/>
              </w:rPr>
            </w:pPr>
            <w:r w:rsidRPr="00B2547D">
              <w:rPr>
                <w:rFonts w:ascii="Times New Roman" w:hAnsi="Times New Roman" w:cs="Times New Roman"/>
                <w:b/>
              </w:rPr>
              <w:t>Legislators:</w:t>
            </w:r>
            <w:r w:rsidR="00FF7519" w:rsidRPr="00B2547D">
              <w:rPr>
                <w:rFonts w:ascii="Times New Roman" w:hAnsi="Times New Roman" w:cs="Times New Roman"/>
                <w:b/>
              </w:rPr>
              <w:t xml:space="preserve"> </w:t>
            </w:r>
            <w:r w:rsidR="00FF7519" w:rsidRPr="00B2547D">
              <w:rPr>
                <w:rFonts w:ascii="Times New Roman" w:hAnsi="Times New Roman" w:cs="Times New Roman"/>
              </w:rPr>
              <w:t>U.S. Rep. John Mica, a Florida Republican and others like him who feel that we need to repeal the current recreational marijuana laws, stating the current drugged driving incidents are evidence enough that this is a public health concern</w:t>
            </w:r>
            <w:r w:rsidR="00551D90" w:rsidRPr="00B2547D">
              <w:rPr>
                <w:rFonts w:ascii="Times New Roman" w:hAnsi="Times New Roman" w:cs="Times New Roman"/>
              </w:rPr>
              <w:t xml:space="preserve"> (Matthews, 2014). </w:t>
            </w:r>
          </w:p>
          <w:p w14:paraId="3E9848A1" w14:textId="10F33626" w:rsidR="00944D4B" w:rsidRPr="00B2547D" w:rsidRDefault="00944D4B" w:rsidP="00FF7519">
            <w:pPr>
              <w:pStyle w:val="ListParagraph"/>
              <w:widowControl w:val="0"/>
              <w:numPr>
                <w:ilvl w:val="0"/>
                <w:numId w:val="2"/>
              </w:numPr>
              <w:autoSpaceDE w:val="0"/>
              <w:autoSpaceDN w:val="0"/>
              <w:adjustRightInd w:val="0"/>
              <w:rPr>
                <w:rFonts w:ascii="Times New Roman" w:hAnsi="Times New Roman" w:cs="Times New Roman"/>
                <w:u w:val="single"/>
              </w:rPr>
            </w:pPr>
            <w:r w:rsidRPr="00B2547D">
              <w:rPr>
                <w:rFonts w:ascii="Times New Roman" w:hAnsi="Times New Roman" w:cs="Times New Roman"/>
                <w:b/>
              </w:rPr>
              <w:t>Marijuana Law Reform Groups:</w:t>
            </w:r>
            <w:r w:rsidR="00FF7519" w:rsidRPr="00B2547D">
              <w:rPr>
                <w:rFonts w:ascii="Times New Roman" w:hAnsi="Times New Roman" w:cs="Times New Roman"/>
                <w:b/>
              </w:rPr>
              <w:t xml:space="preserve"> </w:t>
            </w:r>
            <w:r w:rsidR="00FF7519" w:rsidRPr="00B2547D">
              <w:rPr>
                <w:rFonts w:ascii="Times New Roman" w:hAnsi="Times New Roman" w:cs="Times New Roman"/>
              </w:rPr>
              <w:t xml:space="preserve">European Coalition for Just &amp; Effective Drug Policies (ENCOD), Hungarian Civil Liberties </w:t>
            </w:r>
            <w:proofErr w:type="gramStart"/>
            <w:r w:rsidR="00FF7519" w:rsidRPr="00B2547D">
              <w:rPr>
                <w:rFonts w:ascii="Times New Roman" w:hAnsi="Times New Roman" w:cs="Times New Roman"/>
              </w:rPr>
              <w:t>Union(</w:t>
            </w:r>
            <w:proofErr w:type="gramEnd"/>
            <w:r w:rsidR="00FF7519" w:rsidRPr="00B2547D">
              <w:rPr>
                <w:rFonts w:ascii="Times New Roman" w:hAnsi="Times New Roman" w:cs="Times New Roman"/>
              </w:rPr>
              <w:t xml:space="preserve">HCLU)- </w:t>
            </w:r>
            <w:proofErr w:type="spellStart"/>
            <w:r w:rsidR="00FF7519" w:rsidRPr="00B2547D">
              <w:rPr>
                <w:rFonts w:ascii="Times New Roman" w:hAnsi="Times New Roman" w:cs="Times New Roman"/>
              </w:rPr>
              <w:t>Drugreporter</w:t>
            </w:r>
            <w:proofErr w:type="spellEnd"/>
            <w:r w:rsidR="00FF7519" w:rsidRPr="00B2547D">
              <w:rPr>
                <w:rFonts w:ascii="Times New Roman" w:hAnsi="Times New Roman" w:cs="Times New Roman"/>
              </w:rPr>
              <w:t>, and Drug Policy Alliance (DPA)</w:t>
            </w:r>
          </w:p>
          <w:p w14:paraId="006D54B3" w14:textId="377AB6F2" w:rsidR="00944D4B" w:rsidRPr="00B2547D" w:rsidRDefault="00944D4B" w:rsidP="00FF7519">
            <w:pPr>
              <w:pStyle w:val="ListParagraph"/>
              <w:widowControl w:val="0"/>
              <w:numPr>
                <w:ilvl w:val="0"/>
                <w:numId w:val="2"/>
              </w:numPr>
              <w:autoSpaceDE w:val="0"/>
              <w:autoSpaceDN w:val="0"/>
              <w:adjustRightInd w:val="0"/>
              <w:rPr>
                <w:rFonts w:ascii="Times New Roman" w:hAnsi="Times New Roman" w:cs="Times New Roman"/>
                <w:u w:val="single"/>
              </w:rPr>
            </w:pPr>
            <w:r w:rsidRPr="00B2547D">
              <w:rPr>
                <w:rFonts w:ascii="Times New Roman" w:hAnsi="Times New Roman" w:cs="Times New Roman"/>
                <w:b/>
              </w:rPr>
              <w:t xml:space="preserve">Local Medical Marijuana advocacy groups:  </w:t>
            </w:r>
            <w:r w:rsidRPr="00B2547D">
              <w:rPr>
                <w:rFonts w:ascii="Times New Roman" w:hAnsi="Times New Roman" w:cs="Times New Roman"/>
              </w:rPr>
              <w:t xml:space="preserve">Michigan-based National </w:t>
            </w:r>
            <w:r w:rsidR="00FF7519" w:rsidRPr="00B2547D">
              <w:rPr>
                <w:rFonts w:ascii="Times New Roman" w:hAnsi="Times New Roman" w:cs="Times New Roman"/>
              </w:rPr>
              <w:t>Patients’ Rights</w:t>
            </w:r>
            <w:r w:rsidRPr="00B2547D">
              <w:rPr>
                <w:rFonts w:ascii="Times New Roman" w:hAnsi="Times New Roman" w:cs="Times New Roman"/>
              </w:rPr>
              <w:t xml:space="preserve"> Association</w:t>
            </w:r>
          </w:p>
          <w:p w14:paraId="377781EF" w14:textId="77777777" w:rsidR="007A4A74" w:rsidRPr="00B2547D" w:rsidRDefault="00944D4B" w:rsidP="00FF7519">
            <w:pPr>
              <w:pStyle w:val="ListParagraph"/>
              <w:widowControl w:val="0"/>
              <w:numPr>
                <w:ilvl w:val="0"/>
                <w:numId w:val="2"/>
              </w:numPr>
              <w:autoSpaceDE w:val="0"/>
              <w:autoSpaceDN w:val="0"/>
              <w:adjustRightInd w:val="0"/>
              <w:rPr>
                <w:rFonts w:ascii="Times New Roman" w:hAnsi="Times New Roman" w:cs="Times New Roman"/>
                <w:u w:val="single"/>
              </w:rPr>
            </w:pPr>
            <w:r w:rsidRPr="00B2547D">
              <w:rPr>
                <w:rFonts w:ascii="Times New Roman" w:hAnsi="Times New Roman" w:cs="Times New Roman"/>
                <w:b/>
              </w:rPr>
              <w:t>Community Advocacy Groups:</w:t>
            </w:r>
            <w:r w:rsidR="00FF7519" w:rsidRPr="00B2547D">
              <w:rPr>
                <w:rFonts w:ascii="Times New Roman" w:hAnsi="Times New Roman" w:cs="Times New Roman"/>
                <w:b/>
              </w:rPr>
              <w:t xml:space="preserve"> </w:t>
            </w:r>
            <w:r w:rsidR="00FF7519" w:rsidRPr="00B2547D">
              <w:rPr>
                <w:rFonts w:ascii="Times New Roman" w:hAnsi="Times New Roman" w:cs="Times New Roman"/>
              </w:rPr>
              <w:t>Law Enforcement Against Prohibition (LEAP</w:t>
            </w:r>
            <w:proofErr w:type="gramStart"/>
            <w:r w:rsidR="00FF7519" w:rsidRPr="00B2547D">
              <w:rPr>
                <w:rFonts w:ascii="Times New Roman" w:hAnsi="Times New Roman" w:cs="Times New Roman"/>
              </w:rPr>
              <w:t xml:space="preserve">), </w:t>
            </w:r>
            <w:r w:rsidRPr="00B2547D">
              <w:rPr>
                <w:rFonts w:ascii="Times New Roman" w:hAnsi="Times New Roman" w:cs="Times New Roman"/>
                <w:b/>
              </w:rPr>
              <w:t xml:space="preserve">  </w:t>
            </w:r>
            <w:proofErr w:type="gramEnd"/>
            <w:r w:rsidR="007A4A74" w:rsidRPr="00B2547D">
              <w:rPr>
                <w:rFonts w:ascii="Times New Roman" w:hAnsi="Times New Roman" w:cs="Times New Roman"/>
              </w:rPr>
              <w:t>Marijuana Policy Project (</w:t>
            </w:r>
            <w:r w:rsidR="00FF7519" w:rsidRPr="00B2547D">
              <w:rPr>
                <w:rFonts w:ascii="Times New Roman" w:hAnsi="Times New Roman" w:cs="Times New Roman"/>
              </w:rPr>
              <w:t>MPP</w:t>
            </w:r>
            <w:r w:rsidR="007A4A74" w:rsidRPr="00B2547D">
              <w:rPr>
                <w:rFonts w:ascii="Times New Roman" w:hAnsi="Times New Roman" w:cs="Times New Roman"/>
              </w:rPr>
              <w:t>)</w:t>
            </w:r>
            <w:r w:rsidR="00FF7519" w:rsidRPr="00B2547D">
              <w:rPr>
                <w:rFonts w:ascii="Times New Roman" w:hAnsi="Times New Roman" w:cs="Times New Roman"/>
              </w:rPr>
              <w:t xml:space="preserve">, </w:t>
            </w:r>
            <w:r w:rsidR="007A4A74" w:rsidRPr="00B2547D">
              <w:rPr>
                <w:rFonts w:ascii="Times New Roman" w:hAnsi="Times New Roman" w:cs="Times New Roman"/>
              </w:rPr>
              <w:t>Students for Sensible Drug Policy (SSDP)</w:t>
            </w:r>
            <w:r w:rsidR="00FF7519" w:rsidRPr="00B2547D">
              <w:rPr>
                <w:rFonts w:ascii="Times New Roman" w:hAnsi="Times New Roman" w:cs="Times New Roman"/>
              </w:rPr>
              <w:t xml:space="preserve">, </w:t>
            </w:r>
            <w:r w:rsidR="007A4A74" w:rsidRPr="00B2547D">
              <w:rPr>
                <w:rFonts w:ascii="Times New Roman" w:hAnsi="Times New Roman" w:cs="Times New Roman"/>
              </w:rPr>
              <w:t>Common Sense for Drug Policy (CSDP)</w:t>
            </w:r>
            <w:r w:rsidR="00FF7519" w:rsidRPr="00B2547D">
              <w:rPr>
                <w:rFonts w:ascii="Times New Roman" w:hAnsi="Times New Roman" w:cs="Times New Roman"/>
              </w:rPr>
              <w:t xml:space="preserve">, </w:t>
            </w:r>
            <w:r w:rsidR="007A4A74" w:rsidRPr="00B2547D">
              <w:rPr>
                <w:rFonts w:ascii="Times New Roman" w:hAnsi="Times New Roman" w:cs="Times New Roman"/>
              </w:rPr>
              <w:t>Stop the Drug War</w:t>
            </w:r>
            <w:r w:rsidR="00FF7519" w:rsidRPr="00B2547D">
              <w:rPr>
                <w:rFonts w:ascii="Times New Roman" w:hAnsi="Times New Roman" w:cs="Times New Roman"/>
              </w:rPr>
              <w:t xml:space="preserve"> &amp; </w:t>
            </w:r>
            <w:r w:rsidR="007A4A74" w:rsidRPr="00B2547D">
              <w:rPr>
                <w:rFonts w:ascii="Times New Roman" w:hAnsi="Times New Roman" w:cs="Times New Roman"/>
              </w:rPr>
              <w:t>Drug Sense</w:t>
            </w:r>
          </w:p>
          <w:p w14:paraId="74F4D55B" w14:textId="77777777" w:rsidR="00D814DB" w:rsidRPr="00B2547D" w:rsidRDefault="00D814DB" w:rsidP="00D814DB">
            <w:pPr>
              <w:widowControl w:val="0"/>
              <w:tabs>
                <w:tab w:val="center" w:pos="4680"/>
                <w:tab w:val="right" w:pos="9360"/>
              </w:tabs>
              <w:autoSpaceDE w:val="0"/>
              <w:autoSpaceDN w:val="0"/>
              <w:adjustRightInd w:val="0"/>
              <w:spacing w:after="160" w:line="259" w:lineRule="auto"/>
              <w:rPr>
                <w:rFonts w:ascii="Times New Roman" w:hAnsi="Times New Roman" w:cs="Times New Roman"/>
                <w:rPrChange w:id="138" w:author="Larry Michalczyk" w:date="2015-04-27T19:12:00Z">
                  <w:rPr>
                    <w:rFonts w:ascii="Times New Roman" w:eastAsiaTheme="minorHAnsi" w:hAnsi="Times New Roman" w:cs="Times New Roman"/>
                    <w:sz w:val="22"/>
                    <w:szCs w:val="22"/>
                  </w:rPr>
                </w:rPrChange>
              </w:rPr>
            </w:pPr>
          </w:p>
          <w:p w14:paraId="4BAF1539" w14:textId="56B6B69C" w:rsidR="00D814DB" w:rsidRPr="00B2547D" w:rsidRDefault="00D814DB" w:rsidP="004A6F10">
            <w:pPr>
              <w:widowControl w:val="0"/>
              <w:tabs>
                <w:tab w:val="left" w:pos="-3780"/>
                <w:tab w:val="left" w:pos="1080"/>
              </w:tabs>
              <w:snapToGrid w:val="0"/>
              <w:spacing w:after="160" w:line="480" w:lineRule="auto"/>
              <w:rPr>
                <w:rFonts w:ascii="Times New Roman" w:hAnsi="Times New Roman" w:cs="Times New Roman"/>
                <w:bCs/>
                <w:iCs/>
                <w:rPrChange w:id="139" w:author="Larry Michalczyk" w:date="2015-04-27T19:12:00Z">
                  <w:rPr>
                    <w:rFonts w:ascii="Times New Roman" w:eastAsiaTheme="minorHAnsi" w:hAnsi="Times New Roman" w:cs="Times New Roman"/>
                    <w:bCs/>
                    <w:iCs/>
                    <w:sz w:val="22"/>
                    <w:szCs w:val="22"/>
                  </w:rPr>
                </w:rPrChange>
              </w:rPr>
            </w:pPr>
            <w:r w:rsidRPr="00B2547D">
              <w:rPr>
                <w:rFonts w:ascii="Times New Roman" w:hAnsi="Times New Roman" w:cs="Times New Roman"/>
              </w:rPr>
              <w:t xml:space="preserve"> </w:t>
            </w:r>
            <w:r w:rsidR="004A6F10" w:rsidRPr="00B2547D">
              <w:rPr>
                <w:rFonts w:ascii="Times New Roman" w:hAnsi="Times New Roman" w:cs="Times New Roman"/>
              </w:rPr>
              <w:t xml:space="preserve">          </w:t>
            </w:r>
            <w:r w:rsidRPr="00B2547D">
              <w:rPr>
                <w:rFonts w:ascii="Times New Roman" w:hAnsi="Times New Roman" w:cs="Times New Roman"/>
              </w:rPr>
              <w:t xml:space="preserve"> Although the opposition is not likely strong enough to derail</w:t>
            </w:r>
            <w:r w:rsidR="004A6F10" w:rsidRPr="00B2547D">
              <w:rPr>
                <w:rFonts w:ascii="Times New Roman" w:hAnsi="Times New Roman" w:cs="Times New Roman"/>
              </w:rPr>
              <w:t xml:space="preserve"> current laws passed regarding drugged driving, especially in states where recreational marijuana use is </w:t>
            </w:r>
            <w:r w:rsidR="004A6F10" w:rsidRPr="00B2547D">
              <w:rPr>
                <w:rFonts w:ascii="Times New Roman" w:hAnsi="Times New Roman" w:cs="Times New Roman"/>
              </w:rPr>
              <w:lastRenderedPageBreak/>
              <w:t xml:space="preserve">already legal, it may be enough to deter other states from additional passage of marijuana laws, and this could have a ripple effect on drugged driving incidents. Currently, the anti-drug and high safety programs already in place in most states would satisfactory address this issue, there just needs to be agreement that drugged driving should be a key focus of their efforts.  </w:t>
            </w:r>
          </w:p>
        </w:tc>
      </w:tr>
      <w:tr w:rsidR="007A4A74" w:rsidRPr="00B2547D" w14:paraId="06EFB4BF" w14:textId="77777777" w:rsidTr="001C6D4A">
        <w:tc>
          <w:tcPr>
            <w:tcW w:w="8856" w:type="dxa"/>
          </w:tcPr>
          <w:p w14:paraId="79C9330F" w14:textId="5E270F33" w:rsidR="00FF7519" w:rsidRPr="00B2547D" w:rsidRDefault="00FF7519" w:rsidP="003A1A76">
            <w:pPr>
              <w:widowControl w:val="0"/>
              <w:tabs>
                <w:tab w:val="center" w:pos="4680"/>
                <w:tab w:val="right" w:pos="9360"/>
              </w:tabs>
              <w:autoSpaceDE w:val="0"/>
              <w:autoSpaceDN w:val="0"/>
              <w:adjustRightInd w:val="0"/>
              <w:spacing w:after="160" w:line="259" w:lineRule="auto"/>
              <w:rPr>
                <w:rFonts w:ascii="Times New Roman" w:hAnsi="Times New Roman" w:cs="Times New Roman"/>
                <w:u w:val="single"/>
                <w:rPrChange w:id="140" w:author="Larry Michalczyk" w:date="2015-04-27T19:12:00Z">
                  <w:rPr>
                    <w:rFonts w:ascii="Times New Roman" w:eastAsiaTheme="minorHAnsi" w:hAnsi="Times New Roman" w:cs="Times New Roman"/>
                    <w:sz w:val="22"/>
                    <w:szCs w:val="22"/>
                    <w:u w:val="single"/>
                  </w:rPr>
                </w:rPrChange>
              </w:rPr>
            </w:pPr>
          </w:p>
          <w:p w14:paraId="7B2D2135" w14:textId="7D791308" w:rsidR="007A4A74" w:rsidRPr="00B2547D" w:rsidRDefault="007A4A74" w:rsidP="003A1A76">
            <w:pPr>
              <w:widowControl w:val="0"/>
              <w:autoSpaceDE w:val="0"/>
              <w:autoSpaceDN w:val="0"/>
              <w:adjustRightInd w:val="0"/>
              <w:spacing w:after="160" w:line="259" w:lineRule="auto"/>
              <w:rPr>
                <w:rFonts w:ascii="Times New Roman" w:hAnsi="Times New Roman" w:cs="Times New Roman"/>
                <w:rPrChange w:id="141" w:author="Larry Michalczyk" w:date="2015-04-27T19:12:00Z">
                  <w:rPr>
                    <w:rFonts w:ascii="Times New Roman" w:eastAsiaTheme="minorHAnsi" w:hAnsi="Times New Roman" w:cs="Times New Roman"/>
                    <w:sz w:val="22"/>
                    <w:szCs w:val="22"/>
                  </w:rPr>
                </w:rPrChange>
              </w:rPr>
            </w:pPr>
            <w:r w:rsidRPr="00B2547D">
              <w:rPr>
                <w:rFonts w:ascii="Times New Roman" w:hAnsi="Times New Roman" w:cs="Times New Roman"/>
                <w:u w:val="single"/>
              </w:rPr>
              <w:t xml:space="preserve">RESEARCH AND POLICY ANALYSIS </w:t>
            </w:r>
          </w:p>
          <w:p w14:paraId="014FEA68" w14:textId="6B599D00" w:rsidR="004A6F10" w:rsidRPr="00B2547D" w:rsidRDefault="00FB49FC" w:rsidP="00FB49FC">
            <w:pPr>
              <w:widowControl w:val="0"/>
              <w:autoSpaceDE w:val="0"/>
              <w:autoSpaceDN w:val="0"/>
              <w:adjustRightInd w:val="0"/>
              <w:spacing w:after="160" w:line="480" w:lineRule="auto"/>
              <w:rPr>
                <w:rFonts w:ascii="Times New Roman" w:hAnsi="Times New Roman" w:cs="Times New Roman"/>
                <w:rPrChange w:id="142" w:author="Larry Michalczyk" w:date="2015-04-27T19:12:00Z">
                  <w:rPr>
                    <w:rFonts w:ascii="Times New Roman" w:eastAsiaTheme="minorHAnsi" w:hAnsi="Times New Roman" w:cs="Times New Roman"/>
                    <w:sz w:val="22"/>
                    <w:szCs w:val="22"/>
                  </w:rPr>
                </w:rPrChange>
              </w:rPr>
            </w:pPr>
            <w:r w:rsidRPr="00B2547D">
              <w:rPr>
                <w:rFonts w:ascii="Times New Roman" w:hAnsi="Times New Roman" w:cs="Times New Roman"/>
              </w:rPr>
              <w:t xml:space="preserve">            </w:t>
            </w:r>
            <w:r w:rsidR="0030093D" w:rsidRPr="00B2547D">
              <w:rPr>
                <w:rFonts w:ascii="Times New Roman" w:hAnsi="Times New Roman" w:cs="Times New Roman"/>
              </w:rPr>
              <w:t>T</w:t>
            </w:r>
            <w:r w:rsidRPr="00B2547D">
              <w:rPr>
                <w:rFonts w:ascii="Times New Roman" w:hAnsi="Times New Roman" w:cs="Times New Roman"/>
              </w:rPr>
              <w:t>he</w:t>
            </w:r>
            <w:r w:rsidR="0030093D" w:rsidRPr="00B2547D">
              <w:rPr>
                <w:rFonts w:ascii="Times New Roman" w:hAnsi="Times New Roman" w:cs="Times New Roman"/>
              </w:rPr>
              <w:t xml:space="preserve"> following</w:t>
            </w:r>
            <w:r w:rsidRPr="00B2547D">
              <w:rPr>
                <w:rFonts w:ascii="Times New Roman" w:hAnsi="Times New Roman" w:cs="Times New Roman"/>
              </w:rPr>
              <w:t xml:space="preserve"> facts amassed by the National Association of Drug Court Professionals</w:t>
            </w:r>
            <w:r w:rsidR="004A6F10" w:rsidRPr="00B2547D">
              <w:rPr>
                <w:rFonts w:ascii="Times New Roman" w:hAnsi="Times New Roman" w:cs="Times New Roman"/>
              </w:rPr>
              <w:t xml:space="preserve"> (2012)</w:t>
            </w:r>
            <w:r w:rsidR="003F6329" w:rsidRPr="00B2547D">
              <w:rPr>
                <w:rFonts w:ascii="Times New Roman" w:hAnsi="Times New Roman" w:cs="Times New Roman"/>
              </w:rPr>
              <w:t xml:space="preserve"> in their position paper</w:t>
            </w:r>
            <w:r w:rsidRPr="00B2547D">
              <w:rPr>
                <w:rFonts w:ascii="Times New Roman" w:hAnsi="Times New Roman" w:cs="Times New Roman"/>
              </w:rPr>
              <w:t>, which would be immensely helpful in determining the dangers of marijuana a</w:t>
            </w:r>
            <w:r w:rsidR="0030093D" w:rsidRPr="00B2547D">
              <w:rPr>
                <w:rFonts w:ascii="Times New Roman" w:hAnsi="Times New Roman" w:cs="Times New Roman"/>
              </w:rPr>
              <w:t>s it relates to drugged driving:</w:t>
            </w:r>
          </w:p>
          <w:p w14:paraId="28DC23B3" w14:textId="699BE7E7" w:rsidR="00FB49FC" w:rsidRPr="00B2547D" w:rsidRDefault="004A6F10" w:rsidP="00F8696B">
            <w:pPr>
              <w:pStyle w:val="ListParagraph"/>
              <w:widowControl w:val="0"/>
              <w:numPr>
                <w:ilvl w:val="0"/>
                <w:numId w:val="7"/>
              </w:numPr>
              <w:autoSpaceDE w:val="0"/>
              <w:autoSpaceDN w:val="0"/>
              <w:adjustRightInd w:val="0"/>
              <w:ind w:left="778"/>
              <w:rPr>
                <w:rFonts w:ascii="Times New Roman" w:hAnsi="Times New Roman" w:cs="Times New Roman"/>
              </w:rPr>
            </w:pPr>
            <w:r w:rsidRPr="00B2547D">
              <w:rPr>
                <w:rFonts w:ascii="Times New Roman" w:hAnsi="Times New Roman" w:cs="Times New Roman"/>
              </w:rPr>
              <w:t xml:space="preserve">Marijuana use rates have risen substantially since </w:t>
            </w:r>
            <w:proofErr w:type="gramStart"/>
            <w:r w:rsidRPr="00B2547D">
              <w:rPr>
                <w:rFonts w:ascii="Times New Roman" w:hAnsi="Times New Roman" w:cs="Times New Roman"/>
              </w:rPr>
              <w:t xml:space="preserve">2007, </w:t>
            </w:r>
            <w:r w:rsidR="00F8696B" w:rsidRPr="00B2547D">
              <w:rPr>
                <w:rFonts w:ascii="Times New Roman" w:hAnsi="Times New Roman" w:cs="Times New Roman"/>
              </w:rPr>
              <w:t xml:space="preserve"> </w:t>
            </w:r>
            <w:r w:rsidR="00BA0475" w:rsidRPr="00B2547D">
              <w:rPr>
                <w:rFonts w:ascii="Times New Roman" w:hAnsi="Times New Roman" w:cs="Times New Roman"/>
              </w:rPr>
              <w:t>w</w:t>
            </w:r>
            <w:r w:rsidR="00F8696B" w:rsidRPr="00B2547D">
              <w:rPr>
                <w:rFonts w:ascii="Times New Roman" w:hAnsi="Times New Roman" w:cs="Times New Roman"/>
              </w:rPr>
              <w:t>hereas</w:t>
            </w:r>
            <w:proofErr w:type="gramEnd"/>
            <w:r w:rsidR="00F8696B" w:rsidRPr="00B2547D">
              <w:rPr>
                <w:rFonts w:ascii="Times New Roman" w:hAnsi="Times New Roman" w:cs="Times New Roman"/>
              </w:rPr>
              <w:t xml:space="preserve"> softening attitudes about the dangers of marijuana often precede an increase in marijuana use rates;</w:t>
            </w:r>
          </w:p>
          <w:p w14:paraId="589B6703" w14:textId="5CCBD2E7" w:rsidR="00F8696B" w:rsidRPr="00B2547D" w:rsidRDefault="00F8696B" w:rsidP="00F8696B">
            <w:pPr>
              <w:pStyle w:val="ListParagraph"/>
              <w:widowControl w:val="0"/>
              <w:numPr>
                <w:ilvl w:val="0"/>
                <w:numId w:val="7"/>
              </w:numPr>
              <w:autoSpaceDE w:val="0"/>
              <w:autoSpaceDN w:val="0"/>
              <w:adjustRightInd w:val="0"/>
              <w:ind w:left="778"/>
              <w:rPr>
                <w:rFonts w:ascii="Times New Roman" w:hAnsi="Times New Roman" w:cs="Times New Roman"/>
              </w:rPr>
            </w:pPr>
            <w:r w:rsidRPr="00B2547D">
              <w:rPr>
                <w:rFonts w:ascii="Times New Roman" w:hAnsi="Times New Roman" w:cs="Times New Roman"/>
                <w:bCs/>
                <w:iCs/>
              </w:rPr>
              <w:t>Whereas</w:t>
            </w:r>
            <w:r w:rsidRPr="00B2547D">
              <w:rPr>
                <w:rFonts w:ascii="Times New Roman" w:hAnsi="Times New Roman" w:cs="Times New Roman"/>
                <w:b/>
                <w:bCs/>
                <w:i/>
                <w:iCs/>
              </w:rPr>
              <w:t xml:space="preserve"> </w:t>
            </w:r>
            <w:r w:rsidRPr="00B2547D">
              <w:rPr>
                <w:rFonts w:ascii="Times New Roman" w:hAnsi="Times New Roman" w:cs="Times New Roman"/>
              </w:rPr>
              <w:t>marijuana impairs motor coordination and reaction time and is the second most prevalent drug (after alcoho</w:t>
            </w:r>
            <w:r w:rsidRPr="00A44A3A">
              <w:rPr>
                <w:rFonts w:ascii="Times New Roman" w:hAnsi="Times New Roman" w:cs="Times New Roman"/>
              </w:rPr>
              <w:t>l) implicated in auto</w:t>
            </w:r>
            <w:r w:rsidRPr="00B2547D">
              <w:rPr>
                <w:rFonts w:ascii="Times New Roman" w:hAnsi="Times New Roman" w:cs="Times New Roman"/>
              </w:rPr>
              <w:t>mobile accidents</w:t>
            </w:r>
          </w:p>
          <w:p w14:paraId="10FA682E" w14:textId="1B9C8671" w:rsidR="00F8696B" w:rsidRPr="00B2547D" w:rsidRDefault="00F8696B" w:rsidP="00F8696B">
            <w:pPr>
              <w:pStyle w:val="ListParagraph"/>
              <w:widowControl w:val="0"/>
              <w:numPr>
                <w:ilvl w:val="0"/>
                <w:numId w:val="7"/>
              </w:numPr>
              <w:autoSpaceDE w:val="0"/>
              <w:autoSpaceDN w:val="0"/>
              <w:adjustRightInd w:val="0"/>
              <w:rPr>
                <w:rFonts w:ascii="Times New Roman" w:hAnsi="Times New Roman" w:cs="Times New Roman"/>
              </w:rPr>
            </w:pPr>
            <w:r w:rsidRPr="00B2547D">
              <w:rPr>
                <w:rFonts w:ascii="Times New Roman" w:hAnsi="Times New Roman" w:cs="Times New Roman"/>
              </w:rPr>
              <w:t>Whereas marijuana continues to negatively affect attention, memory, learning, and intelligence after the intoxicating effects of the drug have subsided;</w:t>
            </w:r>
          </w:p>
          <w:p w14:paraId="06CD2421" w14:textId="3C832B85" w:rsidR="007A4A74" w:rsidRPr="00B2547D" w:rsidRDefault="00F8696B" w:rsidP="00BA0475">
            <w:pPr>
              <w:pStyle w:val="ListParagraph"/>
              <w:widowControl w:val="0"/>
              <w:numPr>
                <w:ilvl w:val="0"/>
                <w:numId w:val="7"/>
              </w:numPr>
              <w:autoSpaceDE w:val="0"/>
              <w:autoSpaceDN w:val="0"/>
              <w:adjustRightInd w:val="0"/>
              <w:rPr>
                <w:rFonts w:ascii="Times New Roman" w:hAnsi="Times New Roman" w:cs="Times New Roman"/>
              </w:rPr>
            </w:pPr>
            <w:r w:rsidRPr="00B2547D">
              <w:rPr>
                <w:rFonts w:ascii="Times New Roman" w:hAnsi="Times New Roman" w:cs="Times New Roman"/>
              </w:rPr>
              <w:t>Whereas marijuana use consistently predicts a greater likelihood of involvement in crime and the criminal justice system;</w:t>
            </w:r>
          </w:p>
        </w:tc>
      </w:tr>
      <w:tr w:rsidR="007A4A74" w:rsidRPr="00B2547D" w14:paraId="0EBA44BD" w14:textId="77777777" w:rsidTr="001C6D4A">
        <w:tc>
          <w:tcPr>
            <w:tcW w:w="8856" w:type="dxa"/>
          </w:tcPr>
          <w:p w14:paraId="34F5C40D" w14:textId="0FEF8DED" w:rsidR="00EC6386" w:rsidRPr="00B2547D" w:rsidRDefault="007A4A74" w:rsidP="00EC6386">
            <w:pPr>
              <w:widowControl w:val="0"/>
              <w:autoSpaceDE w:val="0"/>
              <w:autoSpaceDN w:val="0"/>
              <w:adjustRightInd w:val="0"/>
              <w:spacing w:after="160" w:line="259" w:lineRule="auto"/>
              <w:rPr>
                <w:rFonts w:ascii="Times New Roman" w:hAnsi="Times New Roman" w:cs="Times New Roman"/>
                <w:u w:val="single"/>
                <w:rPrChange w:id="143" w:author="Larry Michalczyk" w:date="2015-04-27T19:12:00Z">
                  <w:rPr>
                    <w:rFonts w:ascii="Times New Roman" w:eastAsiaTheme="minorHAnsi" w:hAnsi="Times New Roman" w:cs="Times New Roman"/>
                    <w:sz w:val="22"/>
                    <w:szCs w:val="22"/>
                    <w:u w:val="single"/>
                  </w:rPr>
                </w:rPrChange>
              </w:rPr>
            </w:pPr>
            <w:r w:rsidRPr="00B2547D">
              <w:rPr>
                <w:rFonts w:ascii="Times New Roman" w:hAnsi="Times New Roman" w:cs="Times New Roman"/>
                <w:u w:val="single"/>
              </w:rPr>
              <w:t>FEASIBILITY</w:t>
            </w:r>
            <w:del w:id="144" w:author="Larry Michalczyk" w:date="2015-04-27T19:14:00Z">
              <w:r w:rsidR="00054466" w:rsidRPr="00B2547D" w:rsidDel="00A44A3A">
                <w:rPr>
                  <w:rFonts w:ascii="Times New Roman" w:hAnsi="Times New Roman" w:cs="Times New Roman"/>
                  <w:u w:val="single"/>
                </w:rPr>
                <w:delText xml:space="preserve">- </w:delText>
              </w:r>
            </w:del>
          </w:p>
          <w:p w14:paraId="0E68B1F4" w14:textId="47F09DFF" w:rsidR="00454441" w:rsidRPr="00B2547D" w:rsidRDefault="007E6D33" w:rsidP="00454441">
            <w:pPr>
              <w:widowControl w:val="0"/>
              <w:autoSpaceDE w:val="0"/>
              <w:autoSpaceDN w:val="0"/>
              <w:adjustRightInd w:val="0"/>
              <w:spacing w:after="160" w:line="480" w:lineRule="auto"/>
              <w:rPr>
                <w:rFonts w:ascii="Times New Roman" w:hAnsi="Times New Roman" w:cs="Times New Roman"/>
                <w:rPrChange w:id="145" w:author="Larry Michalczyk" w:date="2015-04-27T19:12:00Z">
                  <w:rPr>
                    <w:rFonts w:ascii="Times New Roman" w:eastAsiaTheme="minorHAnsi" w:hAnsi="Times New Roman" w:cs="Times New Roman"/>
                    <w:sz w:val="22"/>
                    <w:szCs w:val="22"/>
                    <w:highlight w:val="yellow"/>
                  </w:rPr>
                </w:rPrChange>
              </w:rPr>
            </w:pPr>
            <w:r w:rsidRPr="00B2547D">
              <w:rPr>
                <w:rFonts w:ascii="Times New Roman" w:hAnsi="Times New Roman" w:cs="Times New Roman"/>
                <w:rPrChange w:id="146" w:author="Larry Michalczyk" w:date="2015-04-27T19:12:00Z">
                  <w:rPr>
                    <w:rFonts w:ascii="Times New Roman" w:hAnsi="Times New Roman" w:cs="Times New Roman"/>
                    <w:highlight w:val="yellow"/>
                  </w:rPr>
                </w:rPrChange>
              </w:rPr>
              <w:t xml:space="preserve">             </w:t>
            </w:r>
            <w:r w:rsidR="00EC6386" w:rsidRPr="00B2547D">
              <w:rPr>
                <w:rFonts w:ascii="Times New Roman" w:hAnsi="Times New Roman" w:cs="Times New Roman"/>
                <w:rPrChange w:id="147" w:author="Larry Michalczyk" w:date="2015-04-27T19:12:00Z">
                  <w:rPr>
                    <w:rFonts w:ascii="Times New Roman" w:hAnsi="Times New Roman" w:cs="Times New Roman"/>
                    <w:highlight w:val="yellow"/>
                  </w:rPr>
                </w:rPrChange>
              </w:rPr>
              <w:t>Financially, the DEC program has already expanded from a handful of states to 33 states through the 1998 Omnibus Drug Bill. As this previous success indicates, federal funding works well to expand DEC training for patrol officers. Therefore, expanding once again from 33 states to 50 states seems very feasible.</w:t>
            </w:r>
            <w:ins w:id="148" w:author="Larry Michalczyk" w:date="2015-04-23T12:14:00Z">
              <w:r w:rsidR="00517888" w:rsidRPr="00B2547D">
                <w:rPr>
                  <w:rFonts w:ascii="Times New Roman" w:hAnsi="Times New Roman" w:cs="Times New Roman"/>
                  <w:rPrChange w:id="149" w:author="Larry Michalczyk" w:date="2015-04-27T19:12:00Z">
                    <w:rPr>
                      <w:rFonts w:ascii="Times New Roman" w:hAnsi="Times New Roman" w:cs="Times New Roman"/>
                      <w:highlight w:val="yellow"/>
                    </w:rPr>
                  </w:rPrChange>
                </w:rPr>
                <w:t xml:space="preserve"> </w:t>
              </w:r>
            </w:ins>
            <w:r w:rsidR="00EC6386" w:rsidRPr="00B2547D">
              <w:rPr>
                <w:rFonts w:ascii="Times New Roman" w:hAnsi="Times New Roman" w:cs="Times New Roman"/>
                <w:rPrChange w:id="150" w:author="Larry Michalczyk" w:date="2015-04-27T19:12:00Z">
                  <w:rPr>
                    <w:rFonts w:ascii="Times New Roman" w:hAnsi="Times New Roman" w:cs="Times New Roman"/>
                    <w:highlight w:val="yellow"/>
                  </w:rPr>
                </w:rPrChange>
              </w:rPr>
              <w:t xml:space="preserve"> Perhaps now is the window of opportunity even more so now than in the past, as the DEC program has amassed strong, quantifiable evidence of its success the last 36 years. With every passing year, the evidence grows stronger,</w:t>
            </w:r>
            <w:r w:rsidRPr="00B2547D">
              <w:rPr>
                <w:rFonts w:ascii="Times New Roman" w:hAnsi="Times New Roman" w:cs="Times New Roman"/>
                <w:rPrChange w:id="151" w:author="Larry Michalczyk" w:date="2015-04-27T19:12:00Z">
                  <w:rPr>
                    <w:rFonts w:ascii="Times New Roman" w:hAnsi="Times New Roman" w:cs="Times New Roman"/>
                    <w:highlight w:val="yellow"/>
                  </w:rPr>
                </w:rPrChange>
              </w:rPr>
              <w:t xml:space="preserve"> as the LAPD (2015) has gathered information since its inception in 1979. Further, </w:t>
            </w:r>
            <w:r w:rsidR="00454441" w:rsidRPr="00B2547D">
              <w:rPr>
                <w:rFonts w:ascii="Times New Roman" w:hAnsi="Times New Roman" w:cs="Times New Roman"/>
                <w:rPrChange w:id="152" w:author="Larry Michalczyk" w:date="2015-04-27T19:12:00Z">
                  <w:rPr>
                    <w:rFonts w:ascii="Times New Roman" w:hAnsi="Times New Roman" w:cs="Times New Roman"/>
                    <w:highlight w:val="yellow"/>
                  </w:rPr>
                </w:rPrChange>
              </w:rPr>
              <w:t xml:space="preserve">currently </w:t>
            </w:r>
            <w:r w:rsidRPr="00B2547D">
              <w:rPr>
                <w:rFonts w:ascii="Times New Roman" w:hAnsi="Times New Roman" w:cs="Times New Roman"/>
                <w:rPrChange w:id="153" w:author="Larry Michalczyk" w:date="2015-04-27T19:12:00Z">
                  <w:rPr>
                    <w:rFonts w:ascii="Times New Roman" w:hAnsi="Times New Roman" w:cs="Times New Roman"/>
                    <w:highlight w:val="yellow"/>
                  </w:rPr>
                </w:rPrChange>
              </w:rPr>
              <w:t>the IDECP (2015) governs the</w:t>
            </w:r>
            <w:r w:rsidR="00454441" w:rsidRPr="00B2547D">
              <w:rPr>
                <w:rFonts w:ascii="Times New Roman" w:hAnsi="Times New Roman" w:cs="Times New Roman"/>
                <w:rPrChange w:id="154" w:author="Larry Michalczyk" w:date="2015-04-27T19:12:00Z">
                  <w:rPr>
                    <w:rFonts w:ascii="Times New Roman" w:hAnsi="Times New Roman" w:cs="Times New Roman"/>
                    <w:highlight w:val="yellow"/>
                  </w:rPr>
                </w:rPrChange>
              </w:rPr>
              <w:t xml:space="preserve"> ever-expanding</w:t>
            </w:r>
            <w:r w:rsidRPr="00B2547D">
              <w:rPr>
                <w:rFonts w:ascii="Times New Roman" w:hAnsi="Times New Roman" w:cs="Times New Roman"/>
                <w:rPrChange w:id="155" w:author="Larry Michalczyk" w:date="2015-04-27T19:12:00Z">
                  <w:rPr>
                    <w:rFonts w:ascii="Times New Roman" w:hAnsi="Times New Roman" w:cs="Times New Roman"/>
                    <w:highlight w:val="yellow"/>
                  </w:rPr>
                </w:rPrChange>
              </w:rPr>
              <w:t xml:space="preserve"> </w:t>
            </w:r>
            <w:r w:rsidRPr="00B2547D">
              <w:rPr>
                <w:rFonts w:ascii="Times New Roman" w:hAnsi="Times New Roman" w:cs="Times New Roman"/>
                <w:rPrChange w:id="156" w:author="Larry Michalczyk" w:date="2015-04-27T19:12:00Z">
                  <w:rPr>
                    <w:rFonts w:ascii="Times New Roman" w:hAnsi="Times New Roman" w:cs="Times New Roman"/>
                    <w:highlight w:val="yellow"/>
                  </w:rPr>
                </w:rPrChange>
              </w:rPr>
              <w:lastRenderedPageBreak/>
              <w:t>training and recertification of patrol officers for the DEC program. Therefore, programs are already well established that have been able to handle increasing demands for drugged driving police officer training. More so than ever before, there is now a</w:t>
            </w:r>
            <w:r w:rsidR="00EC6386" w:rsidRPr="00B2547D">
              <w:rPr>
                <w:rFonts w:ascii="Times New Roman" w:hAnsi="Times New Roman" w:cs="Times New Roman"/>
                <w:rPrChange w:id="157" w:author="Larry Michalczyk" w:date="2015-04-27T19:12:00Z">
                  <w:rPr>
                    <w:rFonts w:ascii="Times New Roman" w:hAnsi="Times New Roman" w:cs="Times New Roman"/>
                    <w:highlight w:val="yellow"/>
                  </w:rPr>
                </w:rPrChange>
              </w:rPr>
              <w:t xml:space="preserve"> well-established nationwide trend that drugged driving is increasing</w:t>
            </w:r>
            <w:r w:rsidRPr="00B2547D">
              <w:rPr>
                <w:rFonts w:ascii="Times New Roman" w:hAnsi="Times New Roman" w:cs="Times New Roman"/>
                <w:rPrChange w:id="158" w:author="Larry Michalczyk" w:date="2015-04-27T19:12:00Z">
                  <w:rPr>
                    <w:rFonts w:ascii="Times New Roman" w:hAnsi="Times New Roman" w:cs="Times New Roman"/>
                    <w:highlight w:val="yellow"/>
                  </w:rPr>
                </w:rPrChange>
              </w:rPr>
              <w:t>, which further perpetuates the need for the proposed policy change (NHSTA</w:t>
            </w:r>
            <w:r w:rsidR="00EC6386" w:rsidRPr="00B2547D">
              <w:rPr>
                <w:rFonts w:ascii="Times New Roman" w:hAnsi="Times New Roman" w:cs="Times New Roman"/>
                <w:rPrChange w:id="159" w:author="Larry Michalczyk" w:date="2015-04-27T19:12:00Z">
                  <w:rPr>
                    <w:rFonts w:ascii="Times New Roman" w:hAnsi="Times New Roman" w:cs="Times New Roman"/>
                    <w:highlight w:val="yellow"/>
                  </w:rPr>
                </w:rPrChange>
              </w:rPr>
              <w:t>,</w:t>
            </w:r>
            <w:r w:rsidRPr="00B2547D">
              <w:rPr>
                <w:rFonts w:ascii="Times New Roman" w:hAnsi="Times New Roman" w:cs="Times New Roman"/>
                <w:rPrChange w:id="160" w:author="Larry Michalczyk" w:date="2015-04-27T19:12:00Z">
                  <w:rPr>
                    <w:rFonts w:ascii="Times New Roman" w:hAnsi="Times New Roman" w:cs="Times New Roman"/>
                    <w:highlight w:val="yellow"/>
                  </w:rPr>
                </w:rPrChange>
              </w:rPr>
              <w:t xml:space="preserve"> 2015)</w:t>
            </w:r>
            <w:r w:rsidR="00454441" w:rsidRPr="00B2547D">
              <w:rPr>
                <w:rFonts w:ascii="Times New Roman" w:hAnsi="Times New Roman" w:cs="Times New Roman"/>
                <w:rPrChange w:id="161" w:author="Larry Michalczyk" w:date="2015-04-27T19:12:00Z">
                  <w:rPr>
                    <w:rFonts w:ascii="Times New Roman" w:hAnsi="Times New Roman" w:cs="Times New Roman"/>
                    <w:highlight w:val="yellow"/>
                  </w:rPr>
                </w:rPrChange>
              </w:rPr>
              <w:t>.</w:t>
            </w:r>
          </w:p>
          <w:p w14:paraId="7664D844" w14:textId="03D5A486" w:rsidR="00454441" w:rsidRPr="00B2547D" w:rsidRDefault="007E6D33" w:rsidP="00454441">
            <w:pPr>
              <w:widowControl w:val="0"/>
              <w:autoSpaceDE w:val="0"/>
              <w:autoSpaceDN w:val="0"/>
              <w:adjustRightInd w:val="0"/>
              <w:spacing w:after="160" w:line="480" w:lineRule="auto"/>
              <w:rPr>
                <w:rFonts w:ascii="Times New Roman" w:hAnsi="Times New Roman" w:cs="Times New Roman"/>
                <w:rPrChange w:id="162" w:author="Larry Michalczyk" w:date="2015-04-27T19:12:00Z">
                  <w:rPr>
                    <w:rFonts w:ascii="Times New Roman" w:eastAsiaTheme="minorHAnsi" w:hAnsi="Times New Roman" w:cs="Times New Roman"/>
                    <w:sz w:val="22"/>
                    <w:szCs w:val="22"/>
                    <w:highlight w:val="yellow"/>
                  </w:rPr>
                </w:rPrChange>
              </w:rPr>
            </w:pPr>
            <w:r w:rsidRPr="00B2547D">
              <w:rPr>
                <w:rFonts w:ascii="Times New Roman" w:hAnsi="Times New Roman" w:cs="Times New Roman"/>
                <w:rPrChange w:id="163" w:author="Larry Michalczyk" w:date="2015-04-27T19:12:00Z">
                  <w:rPr>
                    <w:rFonts w:ascii="Times New Roman" w:hAnsi="Times New Roman" w:cs="Times New Roman"/>
                    <w:highlight w:val="yellow"/>
                  </w:rPr>
                </w:rPrChange>
              </w:rPr>
              <w:t xml:space="preserve">            </w:t>
            </w:r>
            <w:r w:rsidR="00454441" w:rsidRPr="00B2547D">
              <w:rPr>
                <w:rFonts w:ascii="Times New Roman" w:hAnsi="Times New Roman" w:cs="Times New Roman"/>
                <w:rPrChange w:id="164" w:author="Larry Michalczyk" w:date="2015-04-27T19:12:00Z">
                  <w:rPr>
                    <w:rFonts w:ascii="Times New Roman" w:hAnsi="Times New Roman" w:cs="Times New Roman"/>
                    <w:highlight w:val="yellow"/>
                  </w:rPr>
                </w:rPrChange>
              </w:rPr>
              <w:t xml:space="preserve">To enable police officers to combat the increase in drugged driving well, effective roadside saliva testing needs to be a tool available for DEC officers. This tools scientifically aids them in gathering the evidence they need to make a DUI/DWI </w:t>
            </w:r>
            <w:proofErr w:type="gramStart"/>
            <w:r w:rsidR="00454441" w:rsidRPr="00B2547D">
              <w:rPr>
                <w:rFonts w:ascii="Times New Roman" w:hAnsi="Times New Roman" w:cs="Times New Roman"/>
                <w:rPrChange w:id="165" w:author="Larry Michalczyk" w:date="2015-04-27T19:12:00Z">
                  <w:rPr>
                    <w:rFonts w:ascii="Times New Roman" w:hAnsi="Times New Roman" w:cs="Times New Roman"/>
                    <w:highlight w:val="yellow"/>
                  </w:rPr>
                </w:rPrChange>
              </w:rPr>
              <w:t>arrest, and</w:t>
            </w:r>
            <w:proofErr w:type="gramEnd"/>
            <w:r w:rsidR="00454441" w:rsidRPr="00B2547D">
              <w:rPr>
                <w:rFonts w:ascii="Times New Roman" w:hAnsi="Times New Roman" w:cs="Times New Roman"/>
                <w:rPrChange w:id="166" w:author="Larry Michalczyk" w:date="2015-04-27T19:12:00Z">
                  <w:rPr>
                    <w:rFonts w:ascii="Times New Roman" w:hAnsi="Times New Roman" w:cs="Times New Roman"/>
                    <w:highlight w:val="yellow"/>
                  </w:rPr>
                </w:rPrChange>
              </w:rPr>
              <w:t xml:space="preserve"> ensures the safety of roadways against impaired drivers. Further, it sends the message that motorists will not be able to “get away” with impaired driving, is less invasive than blood testing, </w:t>
            </w:r>
            <w:r w:rsidR="007E4F82" w:rsidRPr="00B2547D">
              <w:rPr>
                <w:rFonts w:ascii="Times New Roman" w:hAnsi="Times New Roman" w:cs="Times New Roman"/>
                <w:rPrChange w:id="167" w:author="Larry Michalczyk" w:date="2015-04-27T19:12:00Z">
                  <w:rPr>
                    <w:rFonts w:ascii="Times New Roman" w:hAnsi="Times New Roman" w:cs="Times New Roman"/>
                    <w:highlight w:val="yellow"/>
                  </w:rPr>
                </w:rPrChange>
              </w:rPr>
              <w:t xml:space="preserve">and </w:t>
            </w:r>
            <w:r w:rsidR="00454441" w:rsidRPr="00B2547D">
              <w:rPr>
                <w:rFonts w:ascii="Times New Roman" w:hAnsi="Times New Roman" w:cs="Times New Roman"/>
                <w:rPrChange w:id="168" w:author="Larry Michalczyk" w:date="2015-04-27T19:12:00Z">
                  <w:rPr>
                    <w:rFonts w:ascii="Times New Roman" w:hAnsi="Times New Roman" w:cs="Times New Roman"/>
                    <w:highlight w:val="yellow"/>
                  </w:rPr>
                </w:rPrChange>
              </w:rPr>
              <w:t>doesn’t violate the constitutional rights some worr</w:t>
            </w:r>
            <w:r w:rsidR="007E4F82" w:rsidRPr="00B2547D">
              <w:rPr>
                <w:rFonts w:ascii="Times New Roman" w:hAnsi="Times New Roman" w:cs="Times New Roman"/>
                <w:rPrChange w:id="169" w:author="Larry Michalczyk" w:date="2015-04-27T19:12:00Z">
                  <w:rPr>
                    <w:rFonts w:ascii="Times New Roman" w:hAnsi="Times New Roman" w:cs="Times New Roman"/>
                    <w:highlight w:val="yellow"/>
                  </w:rPr>
                </w:rPrChange>
              </w:rPr>
              <w:t xml:space="preserve">y about with blood testing. Per the publications </w:t>
            </w:r>
            <w:r w:rsidR="007E4F82" w:rsidRPr="00B2547D">
              <w:rPr>
                <w:rFonts w:ascii="Times New Roman" w:hAnsi="Times New Roman" w:cs="Times New Roman"/>
                <w:i/>
                <w:rPrChange w:id="170" w:author="Larry Michalczyk" w:date="2015-04-27T19:12:00Z">
                  <w:rPr>
                    <w:rFonts w:ascii="Times New Roman" w:hAnsi="Times New Roman" w:cs="Times New Roman"/>
                    <w:i/>
                    <w:highlight w:val="yellow"/>
                  </w:rPr>
                </w:rPrChange>
              </w:rPr>
              <w:t xml:space="preserve">Americans for Safe Access </w:t>
            </w:r>
            <w:r w:rsidR="007E4F82" w:rsidRPr="00B2547D">
              <w:rPr>
                <w:rFonts w:ascii="Times New Roman" w:hAnsi="Times New Roman" w:cs="Times New Roman"/>
                <w:rPrChange w:id="171" w:author="Larry Michalczyk" w:date="2015-04-27T19:12:00Z">
                  <w:rPr>
                    <w:rFonts w:ascii="Times New Roman" w:hAnsi="Times New Roman" w:cs="Times New Roman"/>
                    <w:highlight w:val="yellow"/>
                  </w:rPr>
                </w:rPrChange>
              </w:rPr>
              <w:t>(2014) and High Times, saliva testing</w:t>
            </w:r>
            <w:r w:rsidR="007E4F82" w:rsidRPr="00B2547D">
              <w:rPr>
                <w:rFonts w:ascii="Times New Roman" w:hAnsi="Times New Roman" w:cs="Times New Roman"/>
                <w:i/>
              </w:rPr>
              <w:t xml:space="preserve"> </w:t>
            </w:r>
            <w:r w:rsidR="00454441" w:rsidRPr="00B2547D">
              <w:rPr>
                <w:rFonts w:ascii="Times New Roman" w:hAnsi="Times New Roman" w:cs="Times New Roman"/>
                <w:rPrChange w:id="172" w:author="Larry Michalczyk" w:date="2015-04-27T19:12:00Z">
                  <w:rPr>
                    <w:rFonts w:ascii="Times New Roman" w:hAnsi="Times New Roman" w:cs="Times New Roman"/>
                    <w:highlight w:val="yellow"/>
                  </w:rPr>
                </w:rPrChange>
              </w:rPr>
              <w:t xml:space="preserve">has already scientifically developed on a basic level, </w:t>
            </w:r>
            <w:r w:rsidR="007E4F82" w:rsidRPr="00B2547D">
              <w:rPr>
                <w:rFonts w:ascii="Times New Roman" w:hAnsi="Times New Roman" w:cs="Times New Roman"/>
                <w:rPrChange w:id="173" w:author="Larry Michalczyk" w:date="2015-04-27T19:12:00Z">
                  <w:rPr>
                    <w:rFonts w:ascii="Times New Roman" w:hAnsi="Times New Roman" w:cs="Times New Roman"/>
                    <w:highlight w:val="yellow"/>
                  </w:rPr>
                </w:rPrChange>
              </w:rPr>
              <w:t>and addressing current complications in the research design of this tool, and funding its changes are likely to be emerging in coming years anyways</w:t>
            </w:r>
            <w:r w:rsidR="00454441" w:rsidRPr="00B2547D">
              <w:rPr>
                <w:rFonts w:ascii="Times New Roman" w:hAnsi="Times New Roman" w:cs="Times New Roman"/>
                <w:rPrChange w:id="174" w:author="Larry Michalczyk" w:date="2015-04-27T19:12:00Z">
                  <w:rPr>
                    <w:rFonts w:ascii="Times New Roman" w:hAnsi="Times New Roman" w:cs="Times New Roman"/>
                    <w:highlight w:val="yellow"/>
                  </w:rPr>
                </w:rPrChange>
              </w:rPr>
              <w:t>.</w:t>
            </w:r>
            <w:r w:rsidR="007E4F82" w:rsidRPr="00B2547D">
              <w:rPr>
                <w:rFonts w:ascii="Times New Roman" w:hAnsi="Times New Roman" w:cs="Times New Roman"/>
                <w:rPrChange w:id="175" w:author="Larry Michalczyk" w:date="2015-04-27T19:12:00Z">
                  <w:rPr>
                    <w:rFonts w:ascii="Times New Roman" w:hAnsi="Times New Roman" w:cs="Times New Roman"/>
                    <w:highlight w:val="yellow"/>
                  </w:rPr>
                </w:rPrChange>
              </w:rPr>
              <w:t xml:space="preserve"> The demand for this tool is great per Institute for Behavior and Health, the opposition much less so, and scientifically, it seems very feasible (2014). </w:t>
            </w:r>
            <w:r w:rsidR="00454441" w:rsidRPr="00B2547D">
              <w:rPr>
                <w:rFonts w:ascii="Times New Roman" w:hAnsi="Times New Roman" w:cs="Times New Roman"/>
                <w:rPrChange w:id="176" w:author="Larry Michalczyk" w:date="2015-04-27T19:12:00Z">
                  <w:rPr>
                    <w:rFonts w:ascii="Times New Roman" w:hAnsi="Times New Roman" w:cs="Times New Roman"/>
                    <w:highlight w:val="yellow"/>
                  </w:rPr>
                </w:rPrChange>
              </w:rPr>
              <w:t xml:space="preserve"> </w:t>
            </w:r>
          </w:p>
          <w:p w14:paraId="6136CF44" w14:textId="60B7BAA7" w:rsidR="00C237D5" w:rsidRPr="00B2547D" w:rsidRDefault="00454441" w:rsidP="00454441">
            <w:pPr>
              <w:widowControl w:val="0"/>
              <w:autoSpaceDE w:val="0"/>
              <w:autoSpaceDN w:val="0"/>
              <w:adjustRightInd w:val="0"/>
              <w:spacing w:after="160" w:line="480" w:lineRule="auto"/>
              <w:rPr>
                <w:rFonts w:ascii="Times New Roman" w:hAnsi="Times New Roman" w:cs="Times New Roman"/>
                <w:rPrChange w:id="177" w:author="Larry Michalczyk" w:date="2015-04-27T19:12:00Z">
                  <w:rPr>
                    <w:rFonts w:ascii="Times New Roman" w:eastAsiaTheme="minorHAnsi" w:hAnsi="Times New Roman" w:cs="Times New Roman"/>
                    <w:sz w:val="22"/>
                    <w:szCs w:val="22"/>
                    <w:highlight w:val="yellow"/>
                  </w:rPr>
                </w:rPrChange>
              </w:rPr>
            </w:pPr>
            <w:r w:rsidRPr="00B2547D">
              <w:rPr>
                <w:rFonts w:ascii="Times New Roman" w:hAnsi="Times New Roman" w:cs="Times New Roman"/>
                <w:rPrChange w:id="178" w:author="Larry Michalczyk" w:date="2015-04-27T19:12:00Z">
                  <w:rPr>
                    <w:rFonts w:ascii="Times New Roman" w:hAnsi="Times New Roman" w:cs="Times New Roman"/>
                    <w:highlight w:val="yellow"/>
                  </w:rPr>
                </w:rPrChange>
              </w:rPr>
              <w:t xml:space="preserve">            </w:t>
            </w:r>
            <w:r w:rsidR="007E6D33" w:rsidRPr="00B2547D">
              <w:rPr>
                <w:rFonts w:ascii="Times New Roman" w:hAnsi="Times New Roman" w:cs="Times New Roman"/>
                <w:rPrChange w:id="179" w:author="Larry Michalczyk" w:date="2015-04-27T19:12:00Z">
                  <w:rPr>
                    <w:rFonts w:ascii="Times New Roman" w:hAnsi="Times New Roman" w:cs="Times New Roman"/>
                    <w:highlight w:val="yellow"/>
                  </w:rPr>
                </w:rPrChange>
              </w:rPr>
              <w:t>Politically, the recent legalization of recreational marijuana use has garnered the attention of media, legislators, educators, researchers and the</w:t>
            </w:r>
            <w:r w:rsidRPr="00B2547D">
              <w:rPr>
                <w:rFonts w:ascii="Times New Roman" w:hAnsi="Times New Roman" w:cs="Times New Roman"/>
                <w:rPrChange w:id="180" w:author="Larry Michalczyk" w:date="2015-04-27T19:12:00Z">
                  <w:rPr>
                    <w:rFonts w:ascii="Times New Roman" w:hAnsi="Times New Roman" w:cs="Times New Roman"/>
                    <w:highlight w:val="yellow"/>
                  </w:rPr>
                </w:rPrChange>
              </w:rPr>
              <w:t xml:space="preserve"> public alike. Drugged driving is now a hot news topic, </w:t>
            </w:r>
            <w:r w:rsidR="007E6D33" w:rsidRPr="00B2547D">
              <w:rPr>
                <w:rFonts w:ascii="Times New Roman" w:hAnsi="Times New Roman" w:cs="Times New Roman"/>
                <w:rPrChange w:id="181" w:author="Larry Michalczyk" w:date="2015-04-27T19:12:00Z">
                  <w:rPr>
                    <w:rFonts w:ascii="Times New Roman" w:hAnsi="Times New Roman" w:cs="Times New Roman"/>
                    <w:highlight w:val="yellow"/>
                  </w:rPr>
                </w:rPrChange>
              </w:rPr>
              <w:t xml:space="preserve">and so this has set the stage for </w:t>
            </w:r>
            <w:r w:rsidRPr="00B2547D">
              <w:rPr>
                <w:rFonts w:ascii="Times New Roman" w:hAnsi="Times New Roman" w:cs="Times New Roman"/>
                <w:rPrChange w:id="182" w:author="Larry Michalczyk" w:date="2015-04-27T19:12:00Z">
                  <w:rPr>
                    <w:rFonts w:ascii="Times New Roman" w:hAnsi="Times New Roman" w:cs="Times New Roman"/>
                    <w:highlight w:val="yellow"/>
                  </w:rPr>
                </w:rPrChange>
              </w:rPr>
              <w:t xml:space="preserve">public awareness campaigns to become very successful in warning the dangers of drugged driving. In order to be successful, it is logical to mimic a nationwide model after what has statistically worked very well in recent years for Colorado, through their Department of </w:t>
            </w:r>
            <w:r w:rsidRPr="00B2547D">
              <w:rPr>
                <w:rFonts w:ascii="Times New Roman" w:hAnsi="Times New Roman" w:cs="Times New Roman"/>
                <w:rPrChange w:id="183" w:author="Larry Michalczyk" w:date="2015-04-27T19:12:00Z">
                  <w:rPr>
                    <w:rFonts w:ascii="Times New Roman" w:hAnsi="Times New Roman" w:cs="Times New Roman"/>
                    <w:highlight w:val="yellow"/>
                  </w:rPr>
                </w:rPrChange>
              </w:rPr>
              <w:lastRenderedPageBreak/>
              <w:t xml:space="preserve">Transportation. It is simply building on the success of what has already been proved to work. Therefore, the combination of attention on this topic, along with CODOT’s transparency about how they were able to implement their awareness campaigns cost effectively, should encourage others to adopt the same model nationwide.   </w:t>
            </w:r>
          </w:p>
        </w:tc>
      </w:tr>
      <w:tr w:rsidR="007A4A74" w:rsidRPr="00B2547D" w14:paraId="3241ED6F" w14:textId="77777777" w:rsidTr="001C6D4A">
        <w:tc>
          <w:tcPr>
            <w:tcW w:w="8856" w:type="dxa"/>
          </w:tcPr>
          <w:p w14:paraId="1AEBC2C1" w14:textId="77777777" w:rsidR="007A4A74" w:rsidRPr="00B2547D" w:rsidRDefault="007A4A74" w:rsidP="003A1A76">
            <w:pPr>
              <w:widowControl w:val="0"/>
              <w:autoSpaceDE w:val="0"/>
              <w:autoSpaceDN w:val="0"/>
              <w:adjustRightInd w:val="0"/>
              <w:spacing w:after="160" w:line="259" w:lineRule="auto"/>
              <w:rPr>
                <w:rFonts w:ascii="Times New Roman" w:hAnsi="Times New Roman" w:cs="Times New Roman"/>
                <w:u w:val="single"/>
                <w:rPrChange w:id="184" w:author="Larry Michalczyk" w:date="2015-04-27T19:12:00Z">
                  <w:rPr>
                    <w:rFonts w:ascii="Times New Roman" w:eastAsiaTheme="minorHAnsi" w:hAnsi="Times New Roman" w:cs="Times New Roman"/>
                    <w:sz w:val="22"/>
                    <w:szCs w:val="22"/>
                    <w:u w:val="single"/>
                  </w:rPr>
                </w:rPrChange>
              </w:rPr>
            </w:pPr>
            <w:r w:rsidRPr="00B2547D">
              <w:rPr>
                <w:rFonts w:ascii="Times New Roman" w:hAnsi="Times New Roman" w:cs="Times New Roman"/>
                <w:u w:val="single"/>
              </w:rPr>
              <w:lastRenderedPageBreak/>
              <w:t>BASED ON ANSWERS FROM TEMPLATE, LIST THE IMMEDIATE NEXT 5 STEPS IN STARTING ADVOCACY CAMPAIGN</w:t>
            </w:r>
          </w:p>
          <w:p w14:paraId="64539D23" w14:textId="58C28175" w:rsidR="00AD6473" w:rsidRPr="00A44A3A" w:rsidRDefault="00AD6473" w:rsidP="00BE190E">
            <w:pPr>
              <w:pStyle w:val="ListParagraph"/>
              <w:widowControl w:val="0"/>
              <w:numPr>
                <w:ilvl w:val="0"/>
                <w:numId w:val="4"/>
              </w:numPr>
              <w:autoSpaceDE w:val="0"/>
              <w:autoSpaceDN w:val="0"/>
              <w:adjustRightInd w:val="0"/>
              <w:rPr>
                <w:rFonts w:ascii="Times New Roman" w:hAnsi="Times New Roman" w:cs="Times New Roman"/>
                <w:u w:val="single"/>
              </w:rPr>
            </w:pPr>
            <w:r w:rsidRPr="00B2547D">
              <w:rPr>
                <w:rFonts w:ascii="Times New Roman" w:hAnsi="Times New Roman" w:cs="Times New Roman"/>
              </w:rPr>
              <w:t xml:space="preserve">Combine coalitions together to help </w:t>
            </w:r>
            <w:r w:rsidR="00054466" w:rsidRPr="00B2547D">
              <w:rPr>
                <w:rFonts w:ascii="Times New Roman" w:hAnsi="Times New Roman" w:cs="Times New Roman"/>
                <w:rPrChange w:id="185" w:author="Larry Michalczyk" w:date="2015-04-27T19:12:00Z">
                  <w:rPr>
                    <w:rFonts w:ascii="Times New Roman" w:hAnsi="Times New Roman" w:cs="Times New Roman"/>
                    <w:highlight w:val="yellow"/>
                  </w:rPr>
                </w:rPrChange>
              </w:rPr>
              <w:t>secure advocates to</w:t>
            </w:r>
            <w:r w:rsidR="00054466" w:rsidRPr="00B2547D">
              <w:rPr>
                <w:rFonts w:ascii="Times New Roman" w:hAnsi="Times New Roman" w:cs="Times New Roman"/>
              </w:rPr>
              <w:t xml:space="preserve"> </w:t>
            </w:r>
            <w:r w:rsidRPr="00B2547D">
              <w:rPr>
                <w:rFonts w:ascii="Times New Roman" w:hAnsi="Times New Roman" w:cs="Times New Roman"/>
              </w:rPr>
              <w:t xml:space="preserve">lobby </w:t>
            </w:r>
            <w:r w:rsidR="00054466" w:rsidRPr="00B2547D">
              <w:rPr>
                <w:rFonts w:ascii="Times New Roman" w:hAnsi="Times New Roman" w:cs="Times New Roman"/>
                <w:rPrChange w:id="186" w:author="Larry Michalczyk" w:date="2015-04-27T19:12:00Z">
                  <w:rPr>
                    <w:rFonts w:ascii="Times New Roman" w:hAnsi="Times New Roman" w:cs="Times New Roman"/>
                    <w:highlight w:val="yellow"/>
                  </w:rPr>
                </w:rPrChange>
              </w:rPr>
              <w:t>Congress</w:t>
            </w:r>
            <w:r w:rsidRPr="00B2547D">
              <w:rPr>
                <w:rFonts w:ascii="Times New Roman" w:hAnsi="Times New Roman" w:cs="Times New Roman"/>
              </w:rPr>
              <w:t>, in our mission to prevent drugged driving</w:t>
            </w:r>
          </w:p>
          <w:p w14:paraId="4885A033" w14:textId="19EC349B" w:rsidR="00AD6473" w:rsidRPr="00B2547D" w:rsidRDefault="00AD6473" w:rsidP="00BE190E">
            <w:pPr>
              <w:pStyle w:val="ListParagraph"/>
              <w:widowControl w:val="0"/>
              <w:numPr>
                <w:ilvl w:val="0"/>
                <w:numId w:val="4"/>
              </w:numPr>
              <w:autoSpaceDE w:val="0"/>
              <w:autoSpaceDN w:val="0"/>
              <w:adjustRightInd w:val="0"/>
              <w:rPr>
                <w:rFonts w:ascii="Times New Roman" w:hAnsi="Times New Roman" w:cs="Times New Roman"/>
                <w:u w:val="single"/>
              </w:rPr>
            </w:pPr>
            <w:r w:rsidRPr="00B2547D">
              <w:rPr>
                <w:rFonts w:ascii="Times New Roman" w:hAnsi="Times New Roman" w:cs="Times New Roman"/>
              </w:rPr>
              <w:t>Spread accurate, agreed upon data to support our claim that drugged driving is on the rise from credible, national sources like the National Highway Traffic Safety Administration (NHTSA)</w:t>
            </w:r>
          </w:p>
          <w:p w14:paraId="619B3383" w14:textId="783EB5D1" w:rsidR="007A4A74" w:rsidRPr="00B2547D" w:rsidRDefault="00BE190E" w:rsidP="00BE190E">
            <w:pPr>
              <w:pStyle w:val="ListParagraph"/>
              <w:widowControl w:val="0"/>
              <w:numPr>
                <w:ilvl w:val="0"/>
                <w:numId w:val="4"/>
              </w:numPr>
              <w:autoSpaceDE w:val="0"/>
              <w:autoSpaceDN w:val="0"/>
              <w:adjustRightInd w:val="0"/>
              <w:rPr>
                <w:rFonts w:ascii="Times New Roman" w:hAnsi="Times New Roman" w:cs="Times New Roman"/>
                <w:u w:val="single"/>
              </w:rPr>
            </w:pPr>
            <w:r w:rsidRPr="00B2547D">
              <w:rPr>
                <w:rFonts w:ascii="Times New Roman" w:hAnsi="Times New Roman" w:cs="Times New Roman"/>
              </w:rPr>
              <w:t>Expand</w:t>
            </w:r>
            <w:del w:id="187" w:author="Larry Michalczyk" w:date="2015-04-23T12:15:00Z">
              <w:r w:rsidRPr="00B2547D" w:rsidDel="00517888">
                <w:rPr>
                  <w:rFonts w:ascii="Times New Roman" w:hAnsi="Times New Roman" w:cs="Times New Roman"/>
                </w:rPr>
                <w:delText>ing</w:delText>
              </w:r>
            </w:del>
            <w:r w:rsidRPr="00B2547D">
              <w:rPr>
                <w:rFonts w:ascii="Times New Roman" w:hAnsi="Times New Roman" w:cs="Times New Roman"/>
              </w:rPr>
              <w:t xml:space="preserve"> DRE training and implementation to all 50 states </w:t>
            </w:r>
            <w:r w:rsidR="007A4A74" w:rsidRPr="00B2547D">
              <w:rPr>
                <w:rFonts w:ascii="Times New Roman" w:hAnsi="Times New Roman" w:cs="Times New Roman"/>
              </w:rPr>
              <w:t xml:space="preserve">would help ensure there is adequate coverage by patrol officers to </w:t>
            </w:r>
            <w:r w:rsidRPr="00B2547D">
              <w:rPr>
                <w:rFonts w:ascii="Times New Roman" w:hAnsi="Times New Roman" w:cs="Times New Roman"/>
              </w:rPr>
              <w:t>enforce drugged driving laws.</w:t>
            </w:r>
          </w:p>
          <w:p w14:paraId="09034DAA" w14:textId="44002CE3" w:rsidR="009311F4" w:rsidRPr="00B2547D" w:rsidRDefault="00BE190E" w:rsidP="00AD6473">
            <w:pPr>
              <w:pStyle w:val="ListParagraph"/>
              <w:widowControl w:val="0"/>
              <w:numPr>
                <w:ilvl w:val="0"/>
                <w:numId w:val="4"/>
              </w:numPr>
              <w:autoSpaceDE w:val="0"/>
              <w:autoSpaceDN w:val="0"/>
              <w:adjustRightInd w:val="0"/>
              <w:rPr>
                <w:rFonts w:ascii="Times New Roman" w:hAnsi="Times New Roman" w:cs="Times New Roman"/>
                <w:u w:val="single"/>
              </w:rPr>
            </w:pPr>
            <w:r w:rsidRPr="00B2547D">
              <w:rPr>
                <w:rFonts w:ascii="Times New Roman" w:hAnsi="Times New Roman" w:cs="Times New Roman"/>
              </w:rPr>
              <w:t xml:space="preserve">Advocate for </w:t>
            </w:r>
            <w:r w:rsidR="009311F4" w:rsidRPr="00B2547D">
              <w:rPr>
                <w:rFonts w:ascii="Times New Roman" w:hAnsi="Times New Roman" w:cs="Times New Roman"/>
              </w:rPr>
              <w:t>a federal drugged driving law that supersedes confusing variations between states.</w:t>
            </w:r>
          </w:p>
          <w:p w14:paraId="3695F76D" w14:textId="0674682D" w:rsidR="00AD6473" w:rsidRPr="00B2547D" w:rsidRDefault="00AD6473" w:rsidP="0009739C">
            <w:pPr>
              <w:pStyle w:val="ListParagraph"/>
              <w:widowControl w:val="0"/>
              <w:numPr>
                <w:ilvl w:val="0"/>
                <w:numId w:val="4"/>
              </w:numPr>
              <w:autoSpaceDE w:val="0"/>
              <w:autoSpaceDN w:val="0"/>
              <w:adjustRightInd w:val="0"/>
              <w:rPr>
                <w:rFonts w:ascii="Times New Roman" w:hAnsi="Times New Roman" w:cs="Times New Roman"/>
              </w:rPr>
            </w:pPr>
            <w:r w:rsidRPr="00B2547D">
              <w:rPr>
                <w:rFonts w:ascii="Times New Roman" w:hAnsi="Times New Roman" w:cs="Times New Roman"/>
              </w:rPr>
              <w:t xml:space="preserve">Continue to hold productive, legislative </w:t>
            </w:r>
            <w:ins w:id="188" w:author="Larry Michalczyk" w:date="2015-04-23T12:16:00Z">
              <w:r w:rsidR="00517888" w:rsidRPr="00B2547D">
                <w:rPr>
                  <w:rFonts w:ascii="Times New Roman" w:hAnsi="Times New Roman" w:cs="Times New Roman"/>
                </w:rPr>
                <w:t xml:space="preserve">and community </w:t>
              </w:r>
            </w:ins>
            <w:r w:rsidRPr="00B2547D">
              <w:rPr>
                <w:rFonts w:ascii="Times New Roman" w:hAnsi="Times New Roman" w:cs="Times New Roman"/>
              </w:rPr>
              <w:t xml:space="preserve">conversations about the best way to prevent drugged driving in local areas most affected. </w:t>
            </w:r>
          </w:p>
        </w:tc>
      </w:tr>
    </w:tbl>
    <w:p w14:paraId="561502D0" w14:textId="77777777" w:rsidR="00EC6386" w:rsidRPr="00B2547D" w:rsidRDefault="00EC6386" w:rsidP="00EC6386">
      <w:pPr>
        <w:tabs>
          <w:tab w:val="left" w:pos="7179"/>
        </w:tabs>
        <w:rPr>
          <w:rFonts w:ascii="Times New Roman" w:hAnsi="Times New Roman" w:cs="Times New Roman"/>
          <w:b/>
          <w:noProof/>
          <w:sz w:val="24"/>
          <w:szCs w:val="24"/>
        </w:rPr>
      </w:pPr>
    </w:p>
    <w:p w14:paraId="56323BB9" w14:textId="48A193D2" w:rsidR="0032680B" w:rsidRPr="00B2547D" w:rsidRDefault="0032680B" w:rsidP="0032680B">
      <w:pPr>
        <w:tabs>
          <w:tab w:val="left" w:pos="7179"/>
        </w:tabs>
        <w:jc w:val="center"/>
        <w:rPr>
          <w:rFonts w:ascii="Times New Roman" w:hAnsi="Times New Roman" w:cs="Times New Roman"/>
          <w:b/>
          <w:noProof/>
          <w:sz w:val="24"/>
          <w:szCs w:val="24"/>
        </w:rPr>
      </w:pPr>
      <w:r w:rsidRPr="00B2547D">
        <w:rPr>
          <w:rFonts w:ascii="Times New Roman" w:hAnsi="Times New Roman" w:cs="Times New Roman"/>
          <w:b/>
          <w:noProof/>
          <w:sz w:val="24"/>
          <w:szCs w:val="24"/>
        </w:rPr>
        <w:t xml:space="preserve">Appendix A: Screenshots of the an official DRE evaluation form </w:t>
      </w:r>
    </w:p>
    <w:p w14:paraId="3D29D36D" w14:textId="5AA71089" w:rsidR="0030093D" w:rsidRPr="00B2547D" w:rsidRDefault="00FB1BC8" w:rsidP="0030093D">
      <w:pPr>
        <w:tabs>
          <w:tab w:val="left" w:pos="7179"/>
        </w:tabs>
        <w:rPr>
          <w:rFonts w:ascii="Arial" w:hAnsi="Arial" w:cs="Arial"/>
          <w:b/>
          <w:noProof/>
        </w:rPr>
      </w:pPr>
      <w:r w:rsidRPr="00B2547D">
        <w:rPr>
          <w:rFonts w:ascii="Times New Roman" w:hAnsi="Times New Roman" w:cs="Times New Roman"/>
          <w:noProof/>
          <w:sz w:val="24"/>
          <w:szCs w:val="24"/>
        </w:rPr>
        <w:drawing>
          <wp:inline distT="0" distB="0" distL="0" distR="0" wp14:anchorId="17EBEC2C" wp14:editId="5FE9D710">
            <wp:extent cx="3862316" cy="253777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2423C1.tmp"/>
                    <pic:cNvPicPr/>
                  </pic:nvPicPr>
                  <pic:blipFill rotWithShape="1">
                    <a:blip r:embed="rId8">
                      <a:extLst>
                        <a:ext uri="{28A0092B-C50C-407E-A947-70E740481C1C}">
                          <a14:useLocalDpi xmlns:a14="http://schemas.microsoft.com/office/drawing/2010/main" val="0"/>
                        </a:ext>
                      </a:extLst>
                    </a:blip>
                    <a:srcRect l="5288" t="14691" r="26282" b="14387"/>
                    <a:stretch/>
                  </pic:blipFill>
                  <pic:spPr bwMode="auto">
                    <a:xfrm>
                      <a:off x="0" y="0"/>
                      <a:ext cx="3895130" cy="2559332"/>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652C4AB" w14:textId="77777777" w:rsidR="00054466" w:rsidRPr="00B2547D" w:rsidRDefault="00054466" w:rsidP="0030093D">
      <w:pPr>
        <w:tabs>
          <w:tab w:val="left" w:pos="7179"/>
        </w:tabs>
        <w:rPr>
          <w:rFonts w:ascii="Arial" w:hAnsi="Arial" w:cs="Arial"/>
          <w:b/>
          <w:noProof/>
        </w:rPr>
      </w:pPr>
    </w:p>
    <w:p w14:paraId="3536BA14" w14:textId="5F9D6362" w:rsidR="00FB1BC8" w:rsidRPr="00B2547D" w:rsidRDefault="00FB1BC8" w:rsidP="0030093D">
      <w:pPr>
        <w:tabs>
          <w:tab w:val="left" w:pos="7179"/>
        </w:tabs>
        <w:rPr>
          <w:rFonts w:ascii="Arial" w:hAnsi="Arial" w:cs="Arial"/>
          <w:b/>
          <w:noProof/>
        </w:rPr>
      </w:pPr>
      <w:r w:rsidRPr="00B2547D">
        <w:rPr>
          <w:rFonts w:ascii="Arial" w:hAnsi="Arial" w:cs="Arial"/>
          <w:b/>
          <w:noProof/>
        </w:rPr>
        <w:lastRenderedPageBreak/>
        <w:drawing>
          <wp:inline distT="0" distB="0" distL="0" distR="0" wp14:anchorId="33FA9845" wp14:editId="62E5008B">
            <wp:extent cx="3917950" cy="2811439"/>
            <wp:effectExtent l="0" t="0" r="635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246548.tmp"/>
                    <pic:cNvPicPr/>
                  </pic:nvPicPr>
                  <pic:blipFill rotWithShape="1">
                    <a:blip r:embed="rId9">
                      <a:extLst>
                        <a:ext uri="{28A0092B-C50C-407E-A947-70E740481C1C}">
                          <a14:useLocalDpi xmlns:a14="http://schemas.microsoft.com/office/drawing/2010/main" val="0"/>
                        </a:ext>
                      </a:extLst>
                    </a:blip>
                    <a:srcRect l="3205" t="9228" r="37820" b="16650"/>
                    <a:stretch/>
                  </pic:blipFill>
                  <pic:spPr bwMode="auto">
                    <a:xfrm>
                      <a:off x="0" y="0"/>
                      <a:ext cx="3947027" cy="283230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F8D675D" w14:textId="05E23968" w:rsidR="00FB1BC8" w:rsidRPr="00B2547D" w:rsidRDefault="00FB1BC8" w:rsidP="0030093D">
      <w:pPr>
        <w:tabs>
          <w:tab w:val="left" w:pos="7179"/>
        </w:tabs>
        <w:rPr>
          <w:rFonts w:ascii="Times New Roman" w:hAnsi="Times New Roman" w:cs="Times New Roman"/>
          <w:sz w:val="24"/>
          <w:szCs w:val="24"/>
        </w:rPr>
      </w:pPr>
      <w:r w:rsidRPr="00B2547D">
        <w:rPr>
          <w:rFonts w:ascii="Times New Roman" w:hAnsi="Times New Roman" w:cs="Times New Roman"/>
          <w:noProof/>
          <w:sz w:val="24"/>
          <w:szCs w:val="24"/>
        </w:rPr>
        <w:drawing>
          <wp:inline distT="0" distB="0" distL="0" distR="0" wp14:anchorId="52C11123" wp14:editId="4D84A273">
            <wp:extent cx="4721860" cy="3534410"/>
            <wp:effectExtent l="0" t="0" r="254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24E419.tmp"/>
                    <pic:cNvPicPr/>
                  </pic:nvPicPr>
                  <pic:blipFill rotWithShape="1">
                    <a:blip r:embed="rId10">
                      <a:extLst>
                        <a:ext uri="{28A0092B-C50C-407E-A947-70E740481C1C}">
                          <a14:useLocalDpi xmlns:a14="http://schemas.microsoft.com/office/drawing/2010/main" val="0"/>
                        </a:ext>
                      </a:extLst>
                    </a:blip>
                    <a:srcRect t="8632" r="37340" b="7422"/>
                    <a:stretch/>
                  </pic:blipFill>
                  <pic:spPr bwMode="auto">
                    <a:xfrm>
                      <a:off x="0" y="0"/>
                      <a:ext cx="4746275" cy="355268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EF8EC95" w14:textId="43A0B97C" w:rsidR="00FB1BC8" w:rsidRPr="00B2547D" w:rsidRDefault="00FB1BC8" w:rsidP="00054466">
      <w:pPr>
        <w:tabs>
          <w:tab w:val="left" w:pos="7179"/>
        </w:tabs>
        <w:rPr>
          <w:rFonts w:ascii="Times New Roman" w:hAnsi="Times New Roman" w:cs="Times New Roman"/>
          <w:sz w:val="24"/>
          <w:szCs w:val="24"/>
        </w:rPr>
      </w:pPr>
      <w:r w:rsidRPr="00B2547D">
        <w:rPr>
          <w:rFonts w:ascii="Times New Roman" w:hAnsi="Times New Roman" w:cs="Times New Roman"/>
          <w:noProof/>
          <w:sz w:val="24"/>
          <w:szCs w:val="24"/>
        </w:rPr>
        <w:lastRenderedPageBreak/>
        <w:drawing>
          <wp:inline distT="0" distB="0" distL="0" distR="0" wp14:anchorId="07F8979A" wp14:editId="5A748E45">
            <wp:extent cx="4722125" cy="316607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24BE62.tmp"/>
                    <pic:cNvPicPr/>
                  </pic:nvPicPr>
                  <pic:blipFill rotWithShape="1">
                    <a:blip r:embed="rId11">
                      <a:extLst>
                        <a:ext uri="{28A0092B-C50C-407E-A947-70E740481C1C}">
                          <a14:useLocalDpi xmlns:a14="http://schemas.microsoft.com/office/drawing/2010/main" val="0"/>
                        </a:ext>
                      </a:extLst>
                    </a:blip>
                    <a:srcRect l="2885" t="8633" r="38141" b="16353"/>
                    <a:stretch/>
                  </pic:blipFill>
                  <pic:spPr bwMode="auto">
                    <a:xfrm>
                      <a:off x="0" y="0"/>
                      <a:ext cx="4784455" cy="320786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397091C" w14:textId="0261BF43" w:rsidR="0032680B" w:rsidRPr="00B2547D" w:rsidRDefault="0032680B" w:rsidP="00FD643F">
      <w:pPr>
        <w:tabs>
          <w:tab w:val="left" w:pos="7179"/>
        </w:tabs>
        <w:jc w:val="center"/>
        <w:rPr>
          <w:rFonts w:ascii="Times New Roman" w:hAnsi="Times New Roman" w:cs="Times New Roman"/>
          <w:sz w:val="24"/>
          <w:szCs w:val="24"/>
        </w:rPr>
      </w:pPr>
      <w:r w:rsidRPr="00B2547D">
        <w:rPr>
          <w:rFonts w:ascii="Times New Roman" w:hAnsi="Times New Roman" w:cs="Times New Roman"/>
          <w:noProof/>
          <w:sz w:val="24"/>
          <w:szCs w:val="24"/>
        </w:rPr>
        <w:drawing>
          <wp:inline distT="0" distB="0" distL="0" distR="0" wp14:anchorId="7AF31B91" wp14:editId="751AE861">
            <wp:extent cx="5924550" cy="32977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244B94.tmp"/>
                    <pic:cNvPicPr/>
                  </pic:nvPicPr>
                  <pic:blipFill rotWithShape="1">
                    <a:blip r:embed="rId12">
                      <a:extLst>
                        <a:ext uri="{28A0092B-C50C-407E-A947-70E740481C1C}">
                          <a14:useLocalDpi xmlns:a14="http://schemas.microsoft.com/office/drawing/2010/main" val="0"/>
                        </a:ext>
                      </a:extLst>
                    </a:blip>
                    <a:srcRect t="8037" r="21113" b="10399"/>
                    <a:stretch/>
                  </pic:blipFill>
                  <pic:spPr bwMode="auto">
                    <a:xfrm>
                      <a:off x="0" y="0"/>
                      <a:ext cx="5937800" cy="330515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451C54E" w14:textId="54A53703" w:rsidR="0032680B" w:rsidRPr="00B2547D" w:rsidRDefault="0032680B" w:rsidP="00FD643F">
      <w:pPr>
        <w:tabs>
          <w:tab w:val="left" w:pos="7179"/>
        </w:tabs>
        <w:jc w:val="center"/>
        <w:rPr>
          <w:rFonts w:ascii="Times New Roman" w:hAnsi="Times New Roman" w:cs="Times New Roman"/>
          <w:sz w:val="24"/>
          <w:szCs w:val="24"/>
        </w:rPr>
      </w:pPr>
      <w:r w:rsidRPr="00B2547D">
        <w:rPr>
          <w:rFonts w:ascii="Times New Roman" w:hAnsi="Times New Roman" w:cs="Times New Roman"/>
          <w:noProof/>
          <w:sz w:val="24"/>
          <w:szCs w:val="24"/>
        </w:rPr>
        <w:lastRenderedPageBreak/>
        <w:drawing>
          <wp:inline distT="0" distB="0" distL="0" distR="0" wp14:anchorId="613C600E" wp14:editId="37D046D2">
            <wp:extent cx="5219700" cy="231962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72484ED.tmp"/>
                    <pic:cNvPicPr/>
                  </pic:nvPicPr>
                  <pic:blipFill rotWithShape="1">
                    <a:blip r:embed="rId13">
                      <a:extLst>
                        <a:ext uri="{28A0092B-C50C-407E-A947-70E740481C1C}">
                          <a14:useLocalDpi xmlns:a14="http://schemas.microsoft.com/office/drawing/2010/main" val="0"/>
                        </a:ext>
                      </a:extLst>
                    </a:blip>
                    <a:srcRect l="4968" t="6847" r="34809" b="43441"/>
                    <a:stretch/>
                  </pic:blipFill>
                  <pic:spPr bwMode="auto">
                    <a:xfrm>
                      <a:off x="0" y="0"/>
                      <a:ext cx="5283905" cy="23481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FD01161" w14:textId="77777777" w:rsidR="00F46C8F" w:rsidRPr="00B2547D" w:rsidRDefault="00F46C8F" w:rsidP="00FD643F">
      <w:pPr>
        <w:tabs>
          <w:tab w:val="left" w:pos="7179"/>
        </w:tabs>
        <w:jc w:val="center"/>
        <w:rPr>
          <w:rFonts w:ascii="Times New Roman" w:hAnsi="Times New Roman" w:cs="Times New Roman"/>
          <w:sz w:val="24"/>
          <w:szCs w:val="24"/>
        </w:rPr>
      </w:pPr>
    </w:p>
    <w:p w14:paraId="1C37976C" w14:textId="77777777" w:rsidR="00F46C8F" w:rsidRPr="00B2547D" w:rsidRDefault="00F46C8F" w:rsidP="00FD643F">
      <w:pPr>
        <w:tabs>
          <w:tab w:val="left" w:pos="7179"/>
        </w:tabs>
        <w:jc w:val="center"/>
        <w:rPr>
          <w:rFonts w:ascii="Times New Roman" w:hAnsi="Times New Roman" w:cs="Times New Roman"/>
          <w:sz w:val="24"/>
          <w:szCs w:val="24"/>
        </w:rPr>
      </w:pPr>
    </w:p>
    <w:p w14:paraId="1BB8D457" w14:textId="77777777" w:rsidR="00F46C8F" w:rsidRPr="00B2547D" w:rsidRDefault="00F46C8F" w:rsidP="00FD643F">
      <w:pPr>
        <w:tabs>
          <w:tab w:val="left" w:pos="7179"/>
        </w:tabs>
        <w:jc w:val="center"/>
        <w:rPr>
          <w:rFonts w:ascii="Times New Roman" w:hAnsi="Times New Roman" w:cs="Times New Roman"/>
          <w:sz w:val="24"/>
          <w:szCs w:val="24"/>
        </w:rPr>
      </w:pPr>
    </w:p>
    <w:p w14:paraId="1CB6D9BC" w14:textId="77777777" w:rsidR="00F46C8F" w:rsidRPr="00B2547D" w:rsidRDefault="00F46C8F" w:rsidP="00FD643F">
      <w:pPr>
        <w:tabs>
          <w:tab w:val="left" w:pos="7179"/>
        </w:tabs>
        <w:jc w:val="center"/>
        <w:rPr>
          <w:rFonts w:ascii="Times New Roman" w:hAnsi="Times New Roman" w:cs="Times New Roman"/>
          <w:sz w:val="24"/>
          <w:szCs w:val="24"/>
        </w:rPr>
      </w:pPr>
    </w:p>
    <w:p w14:paraId="7F47135D" w14:textId="77777777" w:rsidR="009311F4" w:rsidRPr="00B2547D" w:rsidRDefault="009311F4" w:rsidP="00FD643F">
      <w:pPr>
        <w:tabs>
          <w:tab w:val="left" w:pos="7179"/>
        </w:tabs>
        <w:jc w:val="center"/>
        <w:rPr>
          <w:rFonts w:ascii="Times New Roman" w:hAnsi="Times New Roman" w:cs="Times New Roman"/>
          <w:sz w:val="24"/>
          <w:szCs w:val="24"/>
        </w:rPr>
      </w:pPr>
    </w:p>
    <w:p w14:paraId="2DCBC9C1" w14:textId="77777777" w:rsidR="00F46C8F" w:rsidRPr="00B2547D" w:rsidRDefault="00F46C8F" w:rsidP="00FD643F">
      <w:pPr>
        <w:tabs>
          <w:tab w:val="left" w:pos="7179"/>
        </w:tabs>
        <w:jc w:val="center"/>
        <w:rPr>
          <w:rFonts w:ascii="Times New Roman" w:hAnsi="Times New Roman" w:cs="Times New Roman"/>
          <w:sz w:val="24"/>
          <w:szCs w:val="24"/>
        </w:rPr>
      </w:pPr>
    </w:p>
    <w:p w14:paraId="7E07BD63" w14:textId="77777777" w:rsidR="00F46C8F" w:rsidRPr="00B2547D" w:rsidRDefault="00F46C8F" w:rsidP="00FD643F">
      <w:pPr>
        <w:tabs>
          <w:tab w:val="left" w:pos="7179"/>
        </w:tabs>
        <w:jc w:val="center"/>
        <w:rPr>
          <w:rFonts w:ascii="Times New Roman" w:hAnsi="Times New Roman" w:cs="Times New Roman"/>
          <w:sz w:val="24"/>
          <w:szCs w:val="24"/>
        </w:rPr>
      </w:pPr>
    </w:p>
    <w:p w14:paraId="0E61D4DB" w14:textId="77777777" w:rsidR="004D0AE5" w:rsidRPr="00B2547D" w:rsidRDefault="004D0AE5" w:rsidP="00054466">
      <w:pPr>
        <w:tabs>
          <w:tab w:val="left" w:pos="7179"/>
        </w:tabs>
        <w:rPr>
          <w:rFonts w:ascii="Times New Roman" w:hAnsi="Times New Roman" w:cs="Times New Roman"/>
          <w:sz w:val="24"/>
          <w:szCs w:val="24"/>
        </w:rPr>
      </w:pPr>
    </w:p>
    <w:p w14:paraId="79D5D650" w14:textId="77777777" w:rsidR="000C5C87" w:rsidRPr="00B2547D" w:rsidRDefault="00FD643F" w:rsidP="00FD643F">
      <w:pPr>
        <w:tabs>
          <w:tab w:val="left" w:pos="7179"/>
        </w:tabs>
        <w:jc w:val="center"/>
        <w:rPr>
          <w:rFonts w:ascii="Times New Roman" w:hAnsi="Times New Roman" w:cs="Times New Roman"/>
          <w:sz w:val="24"/>
          <w:szCs w:val="24"/>
        </w:rPr>
      </w:pPr>
      <w:r w:rsidRPr="00B2547D">
        <w:rPr>
          <w:rFonts w:ascii="Times New Roman" w:hAnsi="Times New Roman" w:cs="Times New Roman"/>
          <w:sz w:val="24"/>
          <w:szCs w:val="24"/>
        </w:rPr>
        <w:t>References</w:t>
      </w:r>
    </w:p>
    <w:p w14:paraId="1B8BC3CF" w14:textId="206C6E7F" w:rsidR="00FD643F" w:rsidRPr="00B2547D" w:rsidRDefault="003435AD" w:rsidP="003E04F6">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Altman, A. (2014, July 21). The pot paradox. </w:t>
      </w:r>
      <w:r w:rsidRPr="00B2547D">
        <w:rPr>
          <w:rFonts w:ascii="Times New Roman" w:hAnsi="Times New Roman" w:cs="Times New Roman"/>
          <w:i/>
          <w:sz w:val="24"/>
          <w:szCs w:val="24"/>
        </w:rPr>
        <w:t xml:space="preserve">TIME, </w:t>
      </w:r>
      <w:r w:rsidRPr="00B2547D">
        <w:rPr>
          <w:rFonts w:ascii="Times New Roman" w:hAnsi="Times New Roman" w:cs="Times New Roman"/>
          <w:sz w:val="24"/>
          <w:szCs w:val="24"/>
        </w:rPr>
        <w:t xml:space="preserve">184(3), 36-39. </w:t>
      </w:r>
      <w:r w:rsidR="00BC5884" w:rsidRPr="00B2547D">
        <w:rPr>
          <w:rFonts w:ascii="Times New Roman" w:hAnsi="Times New Roman" w:cs="Times New Roman"/>
          <w:sz w:val="24"/>
          <w:szCs w:val="24"/>
        </w:rPr>
        <w:t xml:space="preserve">Retrieved from </w:t>
      </w:r>
      <w:r w:rsidR="00AB0EC9" w:rsidRPr="00B2547D">
        <w:rPr>
          <w:rFonts w:ascii="Times New Roman" w:hAnsi="Times New Roman" w:cs="Times New Roman"/>
          <w:sz w:val="24"/>
          <w:szCs w:val="24"/>
        </w:rPr>
        <w:t>http://time.com/2972323/the-pot-paradox/</w:t>
      </w:r>
      <w:r w:rsidR="003E04F6" w:rsidRPr="00B2547D">
        <w:rPr>
          <w:rFonts w:ascii="Times New Roman" w:hAnsi="Times New Roman" w:cs="Times New Roman"/>
          <w:sz w:val="24"/>
          <w:szCs w:val="24"/>
        </w:rPr>
        <w:t xml:space="preserve"> </w:t>
      </w:r>
    </w:p>
    <w:p w14:paraId="5BE3A2B5" w14:textId="1E675001" w:rsidR="00AB0EC9" w:rsidRPr="00B2547D" w:rsidRDefault="00AB0EC9" w:rsidP="003E04F6">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American Prosecutors Research Institute (APRI). (2004). The drug evaluation and classification (DEC) program: Targeting hardcore impaired drivers. Retrieved from http://www.ndaa.org/pdf/drug_evaluation_classification_dec.pdf </w:t>
      </w:r>
    </w:p>
    <w:p w14:paraId="46E5D0AC" w14:textId="77777777" w:rsidR="001E5840" w:rsidRPr="00B2547D" w:rsidRDefault="001E5840" w:rsidP="001E5840">
      <w:pPr>
        <w:tabs>
          <w:tab w:val="left" w:pos="7179"/>
        </w:tabs>
        <w:spacing w:line="480" w:lineRule="auto"/>
        <w:ind w:left="720" w:hanging="720"/>
        <w:rPr>
          <w:rFonts w:ascii="Times New Roman" w:hAnsi="Times New Roman" w:cs="Times New Roman"/>
          <w:sz w:val="24"/>
          <w:szCs w:val="24"/>
        </w:rPr>
      </w:pPr>
      <w:proofErr w:type="spellStart"/>
      <w:r w:rsidRPr="00B2547D">
        <w:rPr>
          <w:rFonts w:ascii="Times New Roman" w:hAnsi="Times New Roman" w:cs="Times New Roman"/>
          <w:sz w:val="24"/>
          <w:szCs w:val="24"/>
        </w:rPr>
        <w:t>Arcuri</w:t>
      </w:r>
      <w:proofErr w:type="spellEnd"/>
      <w:r w:rsidRPr="00B2547D">
        <w:rPr>
          <w:rFonts w:ascii="Times New Roman" w:hAnsi="Times New Roman" w:cs="Times New Roman"/>
          <w:sz w:val="24"/>
          <w:szCs w:val="24"/>
        </w:rPr>
        <w:t xml:space="preserve">, A. (2013, June). Learn about marijuana: Science based information for the public. </w:t>
      </w:r>
      <w:r w:rsidRPr="00B2547D">
        <w:rPr>
          <w:rFonts w:ascii="Times New Roman" w:hAnsi="Times New Roman" w:cs="Times New Roman"/>
          <w:i/>
          <w:sz w:val="24"/>
          <w:szCs w:val="24"/>
        </w:rPr>
        <w:t xml:space="preserve">University of Washington Alcohol &amp; Drug Abuse Institute. </w:t>
      </w:r>
      <w:r w:rsidRPr="00B2547D">
        <w:rPr>
          <w:rFonts w:ascii="Times New Roman" w:hAnsi="Times New Roman" w:cs="Times New Roman"/>
          <w:sz w:val="24"/>
          <w:szCs w:val="24"/>
        </w:rPr>
        <w:t>[Fact Sheet]. Retrieved from</w:t>
      </w:r>
      <w:r w:rsidRPr="00B2547D">
        <w:t xml:space="preserve"> </w:t>
      </w:r>
      <w:r w:rsidRPr="00B2547D">
        <w:rPr>
          <w:rFonts w:ascii="Times New Roman" w:hAnsi="Times New Roman" w:cs="Times New Roman"/>
          <w:sz w:val="24"/>
          <w:szCs w:val="24"/>
        </w:rPr>
        <w:t xml:space="preserve">http://learnaboutmarijuanawa.org/factsheets/driving.htm </w:t>
      </w:r>
    </w:p>
    <w:p w14:paraId="798324EE" w14:textId="77777777" w:rsidR="00380BFC" w:rsidRPr="00B2547D" w:rsidRDefault="00B32C5E" w:rsidP="007F0FC9">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lastRenderedPageBreak/>
        <w:t xml:space="preserve">Blake, D. &amp; </w:t>
      </w:r>
      <w:proofErr w:type="spellStart"/>
      <w:r w:rsidRPr="00B2547D">
        <w:rPr>
          <w:rFonts w:ascii="Times New Roman" w:hAnsi="Times New Roman" w:cs="Times New Roman"/>
          <w:sz w:val="24"/>
          <w:szCs w:val="24"/>
        </w:rPr>
        <w:t>Finlaw</w:t>
      </w:r>
      <w:proofErr w:type="spellEnd"/>
      <w:r w:rsidRPr="00B2547D">
        <w:rPr>
          <w:rFonts w:ascii="Times New Roman" w:hAnsi="Times New Roman" w:cs="Times New Roman"/>
          <w:sz w:val="24"/>
          <w:szCs w:val="24"/>
        </w:rPr>
        <w:t xml:space="preserve">, J. (2014, July 1). Marijuana </w:t>
      </w:r>
      <w:r w:rsidR="001E5840" w:rsidRPr="00B2547D">
        <w:rPr>
          <w:rFonts w:ascii="Times New Roman" w:hAnsi="Times New Roman" w:cs="Times New Roman"/>
          <w:sz w:val="24"/>
          <w:szCs w:val="24"/>
        </w:rPr>
        <w:t>legalization</w:t>
      </w:r>
      <w:r w:rsidRPr="00B2547D">
        <w:rPr>
          <w:rFonts w:ascii="Times New Roman" w:hAnsi="Times New Roman" w:cs="Times New Roman"/>
          <w:sz w:val="24"/>
          <w:szCs w:val="24"/>
        </w:rPr>
        <w:t xml:space="preserve"> in Colorado: Learned lessons. </w:t>
      </w:r>
      <w:r w:rsidRPr="00B2547D">
        <w:rPr>
          <w:rFonts w:ascii="Times New Roman" w:hAnsi="Times New Roman" w:cs="Times New Roman"/>
          <w:i/>
          <w:sz w:val="24"/>
          <w:szCs w:val="24"/>
        </w:rPr>
        <w:t xml:space="preserve">Harvard Law &amp; Policy Review, </w:t>
      </w:r>
      <w:r w:rsidR="007F0FC9" w:rsidRPr="00B2547D">
        <w:rPr>
          <w:rFonts w:ascii="Times New Roman" w:hAnsi="Times New Roman" w:cs="Times New Roman"/>
          <w:sz w:val="24"/>
          <w:szCs w:val="24"/>
        </w:rPr>
        <w:t xml:space="preserve">8(2), 359-380. Retrieved from </w:t>
      </w:r>
      <w:r w:rsidR="00380BFC" w:rsidRPr="00B2547D">
        <w:rPr>
          <w:rFonts w:ascii="Times New Roman" w:hAnsi="Times New Roman" w:cs="Times New Roman"/>
          <w:sz w:val="24"/>
          <w:szCs w:val="24"/>
        </w:rPr>
        <w:t>http://eds.a.ebscohost.com.echo.louisville.edu/ehost/detail/detail?</w:t>
      </w:r>
    </w:p>
    <w:p w14:paraId="372CC57C" w14:textId="77777777" w:rsidR="00380BFC" w:rsidRPr="00B2547D" w:rsidRDefault="00380BFC"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ab/>
        <w:t>vid=11&amp;sid=464e2d9c-ee8b-4cbb-9d9cdccd7a8d6f36%40sessionmgr4001&amp;hid=4111</w:t>
      </w:r>
    </w:p>
    <w:p w14:paraId="4BA0E5CF" w14:textId="77777777" w:rsidR="00B32C5E" w:rsidRPr="00B2547D" w:rsidRDefault="00380BFC" w:rsidP="00380BFC">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ab/>
        <w:t>&amp;</w:t>
      </w:r>
      <w:proofErr w:type="spellStart"/>
      <w:r w:rsidRPr="00B2547D">
        <w:rPr>
          <w:rFonts w:ascii="Times New Roman" w:hAnsi="Times New Roman" w:cs="Times New Roman"/>
          <w:sz w:val="24"/>
          <w:szCs w:val="24"/>
        </w:rPr>
        <w:t>bdata</w:t>
      </w:r>
      <w:proofErr w:type="spellEnd"/>
      <w:r w:rsidRPr="00B2547D">
        <w:rPr>
          <w:rFonts w:ascii="Times New Roman" w:hAnsi="Times New Roman" w:cs="Times New Roman"/>
          <w:sz w:val="24"/>
          <w:szCs w:val="24"/>
        </w:rPr>
        <w:t xml:space="preserve">=JnNpdGU9ZWhvc3QtbGl2ZQ%3d%3d#db=a9h&amp;AN=98968750 </w:t>
      </w:r>
    </w:p>
    <w:p w14:paraId="769D2624" w14:textId="7FD0295F"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Briggs, B. (2014, February 15). Pot fuels surge in drugged driving deaths. </w:t>
      </w:r>
      <w:r w:rsidRPr="00B2547D">
        <w:rPr>
          <w:rFonts w:ascii="Times New Roman" w:hAnsi="Times New Roman" w:cs="Times New Roman"/>
          <w:i/>
          <w:sz w:val="24"/>
          <w:szCs w:val="24"/>
        </w:rPr>
        <w:t xml:space="preserve">NBC News. </w:t>
      </w:r>
      <w:r w:rsidRPr="00B2547D">
        <w:rPr>
          <w:rFonts w:ascii="Times New Roman" w:hAnsi="Times New Roman" w:cs="Times New Roman"/>
          <w:sz w:val="24"/>
          <w:szCs w:val="24"/>
        </w:rPr>
        <w:t xml:space="preserve">Retrieved from http://www.nbcnews.com/health/health-news/pot-fuels-surge-drugged-driving-deaths-n22991 </w:t>
      </w:r>
    </w:p>
    <w:p w14:paraId="05CD1B28" w14:textId="77777777" w:rsidR="003435AD" w:rsidRPr="00B2547D" w:rsidRDefault="00C532CA" w:rsidP="007F0FC9">
      <w:pPr>
        <w:tabs>
          <w:tab w:val="left" w:pos="7179"/>
        </w:tabs>
        <w:spacing w:line="480" w:lineRule="auto"/>
        <w:ind w:left="720" w:hanging="720"/>
        <w:rPr>
          <w:rFonts w:ascii="Times New Roman" w:hAnsi="Times New Roman" w:cs="Times New Roman"/>
          <w:sz w:val="24"/>
          <w:szCs w:val="24"/>
        </w:rPr>
      </w:pPr>
      <w:proofErr w:type="spellStart"/>
      <w:r w:rsidRPr="00B2547D">
        <w:rPr>
          <w:rFonts w:ascii="Times New Roman" w:hAnsi="Times New Roman" w:cs="Times New Roman"/>
          <w:sz w:val="24"/>
          <w:szCs w:val="24"/>
        </w:rPr>
        <w:t>Carcieri</w:t>
      </w:r>
      <w:proofErr w:type="spellEnd"/>
      <w:r w:rsidRPr="00B2547D">
        <w:rPr>
          <w:rFonts w:ascii="Times New Roman" w:hAnsi="Times New Roman" w:cs="Times New Roman"/>
          <w:sz w:val="24"/>
          <w:szCs w:val="24"/>
        </w:rPr>
        <w:t xml:space="preserve">, M. D. (2012). On the medicinal-recreational distinction in cannabis law. </w:t>
      </w:r>
      <w:r w:rsidRPr="00B2547D">
        <w:rPr>
          <w:rFonts w:ascii="Times New Roman" w:hAnsi="Times New Roman" w:cs="Times New Roman"/>
          <w:i/>
          <w:sz w:val="24"/>
          <w:szCs w:val="24"/>
        </w:rPr>
        <w:t>Denver University Law Review, 89</w:t>
      </w:r>
      <w:r w:rsidR="00BC5884" w:rsidRPr="00B2547D">
        <w:rPr>
          <w:rFonts w:ascii="Times New Roman" w:hAnsi="Times New Roman" w:cs="Times New Roman"/>
          <w:sz w:val="24"/>
          <w:szCs w:val="24"/>
        </w:rPr>
        <w:t xml:space="preserve">(4), </w:t>
      </w:r>
      <w:r w:rsidRPr="00B2547D">
        <w:rPr>
          <w:rFonts w:ascii="Times New Roman" w:hAnsi="Times New Roman" w:cs="Times New Roman"/>
          <w:sz w:val="24"/>
          <w:szCs w:val="24"/>
        </w:rPr>
        <w:t>1011-101</w:t>
      </w:r>
      <w:r w:rsidR="00BC5884" w:rsidRPr="00B2547D">
        <w:rPr>
          <w:rFonts w:ascii="Times New Roman" w:hAnsi="Times New Roman" w:cs="Times New Roman"/>
          <w:sz w:val="24"/>
          <w:szCs w:val="24"/>
        </w:rPr>
        <w:t>6. Retrieved from</w:t>
      </w:r>
      <w:r w:rsidR="007F0FC9" w:rsidRPr="00B2547D">
        <w:rPr>
          <w:rFonts w:ascii="Times New Roman" w:hAnsi="Times New Roman" w:cs="Times New Roman"/>
          <w:sz w:val="24"/>
          <w:szCs w:val="24"/>
        </w:rPr>
        <w:t xml:space="preserve"> </w:t>
      </w:r>
      <w:r w:rsidR="002B1D3D" w:rsidRPr="00B2547D">
        <w:rPr>
          <w:rFonts w:ascii="Times New Roman" w:hAnsi="Times New Roman" w:cs="Times New Roman"/>
          <w:sz w:val="24"/>
          <w:szCs w:val="24"/>
        </w:rPr>
        <w:t>http://connection.ebscohost.com/c/essays/86069752/medicinal-recreational-distinction-cannabis-law</w:t>
      </w:r>
    </w:p>
    <w:p w14:paraId="28978C8C" w14:textId="28E6A6B5"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Colorado Department </w:t>
      </w:r>
      <w:r w:rsidR="00B45738" w:rsidRPr="00B2547D">
        <w:rPr>
          <w:rFonts w:ascii="Times New Roman" w:hAnsi="Times New Roman" w:cs="Times New Roman"/>
          <w:sz w:val="24"/>
          <w:szCs w:val="24"/>
        </w:rPr>
        <w:t>of Transportation (CODOT). (2014, September</w:t>
      </w:r>
      <w:r w:rsidRPr="00B2547D">
        <w:rPr>
          <w:rFonts w:ascii="Times New Roman" w:hAnsi="Times New Roman" w:cs="Times New Roman"/>
          <w:sz w:val="24"/>
          <w:szCs w:val="24"/>
        </w:rPr>
        <w:t xml:space="preserve">). Drugged driving statistics. Retrieved from https://www.codot.gov/safety/alcohol-and-impaired-driving/druggeddriving/assets/fatal-data-drug.pdf </w:t>
      </w:r>
    </w:p>
    <w:p w14:paraId="58F7A77B" w14:textId="77777777" w:rsidR="002B1D3D" w:rsidRPr="00B2547D" w:rsidRDefault="002B1D3D" w:rsidP="007F0FC9">
      <w:pPr>
        <w:tabs>
          <w:tab w:val="left" w:pos="7179"/>
        </w:tabs>
        <w:spacing w:line="480" w:lineRule="auto"/>
        <w:ind w:left="720" w:hanging="720"/>
        <w:rPr>
          <w:rFonts w:ascii="Times New Roman" w:hAnsi="Times New Roman" w:cs="Times New Roman"/>
          <w:i/>
          <w:sz w:val="24"/>
          <w:szCs w:val="24"/>
        </w:rPr>
      </w:pPr>
      <w:r w:rsidRPr="00B2547D">
        <w:rPr>
          <w:rFonts w:ascii="Times New Roman" w:hAnsi="Times New Roman" w:cs="Times New Roman"/>
          <w:sz w:val="24"/>
          <w:szCs w:val="24"/>
        </w:rPr>
        <w:t xml:space="preserve">Compton, R. P. &amp; </w:t>
      </w:r>
      <w:proofErr w:type="spellStart"/>
      <w:r w:rsidRPr="00B2547D">
        <w:rPr>
          <w:rFonts w:ascii="Times New Roman" w:hAnsi="Times New Roman" w:cs="Times New Roman"/>
          <w:sz w:val="24"/>
          <w:szCs w:val="24"/>
        </w:rPr>
        <w:t>Berning</w:t>
      </w:r>
      <w:proofErr w:type="spellEnd"/>
      <w:r w:rsidRPr="00B2547D">
        <w:rPr>
          <w:rFonts w:ascii="Times New Roman" w:hAnsi="Times New Roman" w:cs="Times New Roman"/>
          <w:sz w:val="24"/>
          <w:szCs w:val="24"/>
        </w:rPr>
        <w:t xml:space="preserve">, A. (2015, February). Drug and alcohol crash risk. </w:t>
      </w:r>
      <w:r w:rsidRPr="00B2547D">
        <w:rPr>
          <w:rFonts w:ascii="Times New Roman" w:hAnsi="Times New Roman" w:cs="Times New Roman"/>
          <w:i/>
          <w:sz w:val="24"/>
          <w:szCs w:val="24"/>
        </w:rPr>
        <w:t>Traffic Safety Facts</w:t>
      </w:r>
      <w:r w:rsidR="008D2C58" w:rsidRPr="00B2547D">
        <w:rPr>
          <w:rFonts w:ascii="Times New Roman" w:hAnsi="Times New Roman" w:cs="Times New Roman"/>
          <w:i/>
          <w:sz w:val="24"/>
          <w:szCs w:val="24"/>
        </w:rPr>
        <w:t xml:space="preserve"> Research Note</w:t>
      </w:r>
      <w:r w:rsidRPr="00B2547D">
        <w:rPr>
          <w:rFonts w:ascii="Times New Roman" w:hAnsi="Times New Roman" w:cs="Times New Roman"/>
          <w:i/>
          <w:sz w:val="24"/>
          <w:szCs w:val="24"/>
        </w:rPr>
        <w:t>.</w:t>
      </w:r>
      <w:r w:rsidR="008D2C58" w:rsidRPr="00B2547D">
        <w:rPr>
          <w:rFonts w:ascii="Times New Roman" w:hAnsi="Times New Roman" w:cs="Times New Roman"/>
          <w:i/>
          <w:sz w:val="24"/>
          <w:szCs w:val="24"/>
        </w:rPr>
        <w:t xml:space="preserve"> </w:t>
      </w:r>
      <w:r w:rsidR="008D2C58" w:rsidRPr="00B2547D">
        <w:rPr>
          <w:rFonts w:ascii="Times New Roman" w:hAnsi="Times New Roman" w:cs="Times New Roman"/>
          <w:sz w:val="24"/>
          <w:szCs w:val="24"/>
        </w:rPr>
        <w:t xml:space="preserve">DOT HS 812 117. Retrieved from http://www.stopdruggeddriving.org/news.html </w:t>
      </w:r>
      <w:r w:rsidRPr="00B2547D">
        <w:rPr>
          <w:rFonts w:ascii="Times New Roman" w:hAnsi="Times New Roman" w:cs="Times New Roman"/>
          <w:i/>
          <w:sz w:val="24"/>
          <w:szCs w:val="24"/>
        </w:rPr>
        <w:t xml:space="preserve"> </w:t>
      </w:r>
    </w:p>
    <w:p w14:paraId="2FE1049C" w14:textId="375BE161"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Hayes, C. (2010, March). Combating impaired driving. </w:t>
      </w:r>
      <w:r w:rsidRPr="00B2547D">
        <w:rPr>
          <w:rFonts w:ascii="Times New Roman" w:hAnsi="Times New Roman" w:cs="Times New Roman"/>
          <w:i/>
          <w:sz w:val="24"/>
          <w:szCs w:val="24"/>
        </w:rPr>
        <w:t xml:space="preserve">The Police Chief Magazine. </w:t>
      </w:r>
      <w:r w:rsidRPr="00B2547D">
        <w:rPr>
          <w:rFonts w:ascii="Times New Roman" w:hAnsi="Times New Roman" w:cs="Times New Roman"/>
          <w:sz w:val="24"/>
          <w:szCs w:val="24"/>
        </w:rPr>
        <w:t xml:space="preserve">Retrieved from http://www.policechiefmagazine.org/magazine/index.cfm?fuseaction=print_display&amp;article_id=2043&amp;issue_id=32010 </w:t>
      </w:r>
    </w:p>
    <w:p w14:paraId="667A8FDD" w14:textId="44E8FC0B"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lastRenderedPageBreak/>
        <w:t xml:space="preserve">High Times. (n.d.). The saliva </w:t>
      </w:r>
      <w:proofErr w:type="gramStart"/>
      <w:r w:rsidRPr="00B2547D">
        <w:rPr>
          <w:rFonts w:ascii="Times New Roman" w:hAnsi="Times New Roman" w:cs="Times New Roman"/>
          <w:sz w:val="24"/>
          <w:szCs w:val="24"/>
        </w:rPr>
        <w:t>test</w:t>
      </w:r>
      <w:proofErr w:type="gramEnd"/>
      <w:r w:rsidRPr="00B2547D">
        <w:rPr>
          <w:rFonts w:ascii="Times New Roman" w:hAnsi="Times New Roman" w:cs="Times New Roman"/>
          <w:sz w:val="24"/>
          <w:szCs w:val="24"/>
        </w:rPr>
        <w:t xml:space="preserve">. Retrieved from the High Times wiki at the following: http://www.hightimes.com/microsites/drugtest/drugtest_saliva.inc.php </w:t>
      </w:r>
    </w:p>
    <w:p w14:paraId="06EDFE29" w14:textId="4BB7444A" w:rsidR="00FD7D32" w:rsidRPr="00B2547D" w:rsidRDefault="00FD7D32" w:rsidP="007F0FC9">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Institute for Behavior and Health, Inc. (2014). Stop DUID 2014. </w:t>
      </w:r>
      <w:r w:rsidRPr="00B2547D">
        <w:rPr>
          <w:rFonts w:ascii="Times New Roman" w:hAnsi="Times New Roman" w:cs="Times New Roman"/>
          <w:i/>
          <w:sz w:val="24"/>
          <w:szCs w:val="24"/>
        </w:rPr>
        <w:t>StopDruggedDriving.org &amp; NMS Labs.</w:t>
      </w:r>
      <w:r w:rsidRPr="00B2547D">
        <w:rPr>
          <w:rFonts w:ascii="Times New Roman" w:hAnsi="Times New Roman" w:cs="Times New Roman"/>
          <w:sz w:val="24"/>
          <w:szCs w:val="24"/>
        </w:rPr>
        <w:t xml:space="preserve"> Retrieved from http://www.stopdruggeddriving.org/pdfs/2014StopDUIDReport.pdf </w:t>
      </w:r>
    </w:p>
    <w:p w14:paraId="733C1B72" w14:textId="08BA2C66"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LAPD. (2015). </w:t>
      </w:r>
      <w:r w:rsidRPr="00B2547D">
        <w:rPr>
          <w:rFonts w:ascii="Times New Roman" w:hAnsi="Times New Roman" w:cs="Times New Roman"/>
          <w:color w:val="000000"/>
          <w:sz w:val="24"/>
          <w:szCs w:val="24"/>
          <w:lang w:val="en"/>
        </w:rPr>
        <w:t xml:space="preserve">The evolution of the DRE officer and program. Retrieved from </w:t>
      </w:r>
      <w:r w:rsidRPr="00B2547D">
        <w:rPr>
          <w:rFonts w:ascii="Times New Roman" w:hAnsi="Times New Roman" w:cs="Times New Roman"/>
          <w:sz w:val="24"/>
          <w:szCs w:val="24"/>
          <w:lang w:val="en"/>
        </w:rPr>
        <w:t>http://www.lapdonline.org/special_operations_support_division/content_basic_view/1038</w:t>
      </w:r>
      <w:r w:rsidRPr="00B2547D">
        <w:rPr>
          <w:rFonts w:ascii="Times New Roman" w:hAnsi="Times New Roman" w:cs="Times New Roman"/>
          <w:color w:val="000000"/>
          <w:sz w:val="24"/>
          <w:szCs w:val="24"/>
          <w:lang w:val="en"/>
        </w:rPr>
        <w:t xml:space="preserve"> </w:t>
      </w:r>
    </w:p>
    <w:p w14:paraId="63F5D93A" w14:textId="77777777" w:rsidR="00CD5A1D" w:rsidRPr="00B2547D" w:rsidRDefault="00CD5A1D" w:rsidP="001D2378">
      <w:pPr>
        <w:tabs>
          <w:tab w:val="left" w:pos="7179"/>
        </w:tabs>
        <w:spacing w:line="480" w:lineRule="auto"/>
        <w:ind w:left="720" w:hanging="720"/>
        <w:rPr>
          <w:rFonts w:ascii="Times New Roman" w:hAnsi="Times New Roman" w:cs="Times New Roman"/>
          <w:sz w:val="24"/>
          <w:szCs w:val="24"/>
        </w:rPr>
      </w:pPr>
      <w:proofErr w:type="spellStart"/>
      <w:r w:rsidRPr="00B2547D">
        <w:rPr>
          <w:rFonts w:ascii="Times New Roman" w:hAnsi="Times New Roman" w:cs="Times New Roman"/>
          <w:sz w:val="24"/>
          <w:szCs w:val="24"/>
        </w:rPr>
        <w:t>Leins</w:t>
      </w:r>
      <w:proofErr w:type="spellEnd"/>
      <w:r w:rsidRPr="00B2547D">
        <w:rPr>
          <w:rFonts w:ascii="Times New Roman" w:hAnsi="Times New Roman" w:cs="Times New Roman"/>
          <w:sz w:val="24"/>
          <w:szCs w:val="24"/>
        </w:rPr>
        <w:t xml:space="preserve">, C. (2014, August 22). Drugged driving perplexes scientists, lawmakers. </w:t>
      </w:r>
      <w:r w:rsidRPr="00B2547D">
        <w:rPr>
          <w:rFonts w:ascii="Times New Roman" w:hAnsi="Times New Roman" w:cs="Times New Roman"/>
          <w:i/>
          <w:sz w:val="24"/>
          <w:szCs w:val="24"/>
        </w:rPr>
        <w:t xml:space="preserve">US News &amp; World Report. </w:t>
      </w:r>
      <w:r w:rsidRPr="00B2547D">
        <w:rPr>
          <w:rFonts w:ascii="Times New Roman" w:hAnsi="Times New Roman" w:cs="Times New Roman"/>
          <w:sz w:val="24"/>
          <w:szCs w:val="24"/>
        </w:rPr>
        <w:t>Retrieved from</w:t>
      </w:r>
      <w:r w:rsidR="00FD7D32" w:rsidRPr="00B2547D">
        <w:rPr>
          <w:rFonts w:ascii="Times New Roman" w:hAnsi="Times New Roman" w:cs="Times New Roman"/>
          <w:sz w:val="24"/>
          <w:szCs w:val="24"/>
        </w:rPr>
        <w:t xml:space="preserve"> </w:t>
      </w:r>
      <w:r w:rsidRPr="00B2547D">
        <w:rPr>
          <w:rFonts w:ascii="Times New Roman" w:hAnsi="Times New Roman" w:cs="Times New Roman"/>
          <w:sz w:val="24"/>
          <w:szCs w:val="24"/>
        </w:rPr>
        <w:t xml:space="preserve">http://www.usnews.com/news/articles/2014/08/22/drugged-driving-perplexes-scientists-lawmakers </w:t>
      </w:r>
    </w:p>
    <w:p w14:paraId="699B66CD" w14:textId="0B98C447" w:rsidR="000838FF" w:rsidRPr="00B2547D" w:rsidRDefault="000838FF" w:rsidP="000838FF">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Matthews, M. (2014, July 31). Congress examines pot and “drugged driving.” </w:t>
      </w:r>
      <w:r w:rsidRPr="00B2547D">
        <w:rPr>
          <w:rFonts w:ascii="Times New Roman" w:hAnsi="Times New Roman" w:cs="Times New Roman"/>
          <w:i/>
          <w:sz w:val="24"/>
          <w:szCs w:val="24"/>
        </w:rPr>
        <w:t xml:space="preserve">The Denver Post. </w:t>
      </w:r>
      <w:r w:rsidRPr="00B2547D">
        <w:rPr>
          <w:rFonts w:ascii="Times New Roman" w:hAnsi="Times New Roman" w:cs="Times New Roman"/>
          <w:sz w:val="24"/>
          <w:szCs w:val="24"/>
        </w:rPr>
        <w:t xml:space="preserve">http://blogs.denverpost.com/thespot/2014/07/31/congress-examines-pot-drugged-driving/111244/ </w:t>
      </w:r>
    </w:p>
    <w:p w14:paraId="09C3B36C" w14:textId="77777777" w:rsidR="00BC5884" w:rsidRPr="00B2547D" w:rsidRDefault="00EC6AFE" w:rsidP="001D2378">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Marris, E. (2015, January/February). Marijuana goes legit, but the future of research is hazy. </w:t>
      </w:r>
      <w:r w:rsidRPr="00B2547D">
        <w:rPr>
          <w:rFonts w:ascii="Times New Roman" w:hAnsi="Times New Roman" w:cs="Times New Roman"/>
          <w:i/>
          <w:sz w:val="24"/>
          <w:szCs w:val="24"/>
        </w:rPr>
        <w:t xml:space="preserve">Discover, </w:t>
      </w:r>
      <w:r w:rsidRPr="00B2547D">
        <w:rPr>
          <w:rFonts w:ascii="Times New Roman" w:hAnsi="Times New Roman" w:cs="Times New Roman"/>
          <w:sz w:val="24"/>
          <w:szCs w:val="24"/>
        </w:rPr>
        <w:t xml:space="preserve">36(1), 17. Retrieved from </w:t>
      </w:r>
      <w:r w:rsidR="00F90B6B" w:rsidRPr="00B2547D">
        <w:rPr>
          <w:rFonts w:ascii="Times New Roman" w:hAnsi="Times New Roman" w:cs="Times New Roman"/>
          <w:sz w:val="24"/>
          <w:szCs w:val="24"/>
        </w:rPr>
        <w:t>http://discovermagazine.com/2015/jan-feb/6-marijuana-goes-legit</w:t>
      </w:r>
    </w:p>
    <w:p w14:paraId="33C6EDC2" w14:textId="750F6BB5" w:rsidR="00F90B6B" w:rsidRPr="00B2547D" w:rsidRDefault="00F90B6B" w:rsidP="001D2378">
      <w:pPr>
        <w:tabs>
          <w:tab w:val="left" w:pos="7179"/>
        </w:tabs>
        <w:spacing w:line="480" w:lineRule="auto"/>
        <w:ind w:left="720" w:hanging="720"/>
        <w:rPr>
          <w:rFonts w:ascii="Times New Roman" w:hAnsi="Times New Roman" w:cs="Times New Roman"/>
          <w:sz w:val="24"/>
          <w:szCs w:val="24"/>
        </w:rPr>
      </w:pPr>
      <w:proofErr w:type="spellStart"/>
      <w:r w:rsidRPr="00B2547D">
        <w:rPr>
          <w:rFonts w:ascii="Times New Roman" w:hAnsi="Times New Roman" w:cs="Times New Roman"/>
          <w:sz w:val="24"/>
          <w:szCs w:val="24"/>
        </w:rPr>
        <w:t>Merica</w:t>
      </w:r>
      <w:proofErr w:type="spellEnd"/>
      <w:r w:rsidRPr="00B2547D">
        <w:rPr>
          <w:rFonts w:ascii="Times New Roman" w:hAnsi="Times New Roman" w:cs="Times New Roman"/>
          <w:sz w:val="24"/>
          <w:szCs w:val="24"/>
        </w:rPr>
        <w:t xml:space="preserve">, D. (2014, November 5). Oregon, Alaska, and Washington, D.C. legalize marijuana. </w:t>
      </w:r>
      <w:r w:rsidRPr="00B2547D">
        <w:rPr>
          <w:rFonts w:ascii="Times New Roman" w:hAnsi="Times New Roman" w:cs="Times New Roman"/>
          <w:i/>
          <w:sz w:val="24"/>
          <w:szCs w:val="24"/>
        </w:rPr>
        <w:t xml:space="preserve">CNN, U.S. Edition. </w:t>
      </w:r>
      <w:r w:rsidRPr="00B2547D">
        <w:rPr>
          <w:rFonts w:ascii="Times New Roman" w:hAnsi="Times New Roman" w:cs="Times New Roman"/>
          <w:sz w:val="24"/>
          <w:szCs w:val="24"/>
        </w:rPr>
        <w:t xml:space="preserve">Retrieved from </w:t>
      </w:r>
      <w:r w:rsidR="00AF3AD9" w:rsidRPr="00B2547D">
        <w:rPr>
          <w:rFonts w:ascii="Times New Roman" w:hAnsi="Times New Roman" w:cs="Times New Roman"/>
          <w:sz w:val="24"/>
          <w:szCs w:val="24"/>
        </w:rPr>
        <w:t>http://www.cnn.com/2014/11/04/politics/marijuana-2014/</w:t>
      </w:r>
      <w:r w:rsidRPr="00B2547D">
        <w:rPr>
          <w:rFonts w:ascii="Times New Roman" w:hAnsi="Times New Roman" w:cs="Times New Roman"/>
          <w:sz w:val="24"/>
          <w:szCs w:val="24"/>
        </w:rPr>
        <w:t xml:space="preserve"> </w:t>
      </w:r>
    </w:p>
    <w:p w14:paraId="719BF5CD" w14:textId="5F51F99B" w:rsidR="00AF3AD9" w:rsidRPr="00B2547D" w:rsidRDefault="00AF3AD9" w:rsidP="001D2378">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lastRenderedPageBreak/>
        <w:t xml:space="preserve">National Association of Drug Court Professionals (NADCP). </w:t>
      </w:r>
      <w:r w:rsidR="007A4A74" w:rsidRPr="00B2547D">
        <w:rPr>
          <w:rFonts w:ascii="Times New Roman" w:hAnsi="Times New Roman" w:cs="Times New Roman"/>
          <w:sz w:val="24"/>
          <w:szCs w:val="24"/>
        </w:rPr>
        <w:t xml:space="preserve">(2012, December 15). Position statement on marijuana. Retrieved from http://www.nadcp.org/sites/default/files/nadcp/NADCP%20Board%20Position%20Statement%20-%20Marijuana.pdf </w:t>
      </w:r>
    </w:p>
    <w:p w14:paraId="0731C0DF" w14:textId="67109E6D" w:rsidR="00E52113" w:rsidRPr="00B2547D" w:rsidRDefault="00E52113" w:rsidP="001D2378">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National Highway Traffic Safety Administration (NHTSA). (2009, December). A state-by-state analysis of laws dealing with driving under the influence of drugs. Retrieved from http://druggeddriving.org/pdfs/WalshStatebyStateDrugLawsAnalysis811236.pdf </w:t>
      </w:r>
    </w:p>
    <w:p w14:paraId="7571A414" w14:textId="0AAA27C8" w:rsidR="000838FF" w:rsidRPr="00B2547D" w:rsidRDefault="000838FF" w:rsidP="000F1711">
      <w:pPr>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National Highway Safety Traffic Administration (NHSTA). (2010, July). Drug per se laws: A review of their use in states. Retrieved from http://www.google.com/url?sa=t&amp;rct=j&amp;q=&amp;esrc=s&amp;source=web&amp;cd=1&amp;ved=0CB4QFjAA&amp;url=http%3A%2F%2Fwww.nhtsa.gov%2Fstaticfiles%2Fnti%2Fimpaired_driving%2Fpdf%2F811317.pdf&amp;ei=YRYYVe6xDIKiNrGUgegL&amp;usg=AFQjCNE0Y9nwfwV5WyEuxA8xhDAyQBYXtw&amp;sig2=F9RJKBtKv0majRSXJ2zxQg </w:t>
      </w:r>
    </w:p>
    <w:p w14:paraId="23B08156" w14:textId="50550053" w:rsidR="003E04F6" w:rsidRPr="00B2547D" w:rsidRDefault="001D2378"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National Highway Traffic Safety Administration</w:t>
      </w:r>
      <w:r w:rsidR="00E52113" w:rsidRPr="00B2547D">
        <w:rPr>
          <w:rFonts w:ascii="Times New Roman" w:hAnsi="Times New Roman" w:cs="Times New Roman"/>
          <w:sz w:val="24"/>
          <w:szCs w:val="24"/>
        </w:rPr>
        <w:t xml:space="preserve"> (NHTSA)</w:t>
      </w:r>
      <w:r w:rsidRPr="00B2547D">
        <w:rPr>
          <w:rFonts w:ascii="Times New Roman" w:hAnsi="Times New Roman" w:cs="Times New Roman"/>
          <w:sz w:val="24"/>
          <w:szCs w:val="24"/>
        </w:rPr>
        <w:t xml:space="preserve">. </w:t>
      </w:r>
      <w:r w:rsidR="003E04F6" w:rsidRPr="00B2547D">
        <w:rPr>
          <w:rFonts w:ascii="Times New Roman" w:hAnsi="Times New Roman" w:cs="Times New Roman"/>
          <w:sz w:val="24"/>
          <w:szCs w:val="24"/>
        </w:rPr>
        <w:t xml:space="preserve">(2015, February 6). NHTSA releases two new studies on </w:t>
      </w:r>
      <w:r w:rsidRPr="00B2547D">
        <w:rPr>
          <w:rFonts w:ascii="Times New Roman" w:hAnsi="Times New Roman" w:cs="Times New Roman"/>
          <w:sz w:val="24"/>
          <w:szCs w:val="24"/>
        </w:rPr>
        <w:t xml:space="preserve">impaired driving on U.S. roads. </w:t>
      </w:r>
      <w:r w:rsidR="00031153" w:rsidRPr="00B2547D">
        <w:rPr>
          <w:rFonts w:ascii="Times New Roman" w:hAnsi="Times New Roman" w:cs="Times New Roman"/>
          <w:sz w:val="24"/>
          <w:szCs w:val="24"/>
        </w:rPr>
        <w:t xml:space="preserve">Retrieved February 22, 2015 from the NHTSA wiki: </w:t>
      </w:r>
      <w:r w:rsidR="00FD7D32" w:rsidRPr="00B2547D">
        <w:rPr>
          <w:rFonts w:ascii="Times New Roman" w:hAnsi="Times New Roman" w:cs="Times New Roman"/>
          <w:sz w:val="24"/>
          <w:szCs w:val="24"/>
        </w:rPr>
        <w:t>http://www.nhtsa.gov/About+NHTSA/Press+Releases/2015/nhtsa-releases-2-impaired-driving-studies-02-2015</w:t>
      </w:r>
      <w:r w:rsidR="00031153" w:rsidRPr="00B2547D">
        <w:rPr>
          <w:rFonts w:ascii="Times New Roman" w:hAnsi="Times New Roman" w:cs="Times New Roman"/>
          <w:sz w:val="24"/>
          <w:szCs w:val="24"/>
        </w:rPr>
        <w:t xml:space="preserve"> </w:t>
      </w:r>
    </w:p>
    <w:p w14:paraId="455E93A3" w14:textId="2248004F" w:rsidR="00184364" w:rsidRPr="00B2547D" w:rsidRDefault="00184364"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National Institute on Drug Abuse (NIDA). (2009, November). NIDA info facts: Drugged driving. Retrieved from </w:t>
      </w:r>
      <w:r w:rsidR="00943CC9" w:rsidRPr="00B2547D">
        <w:rPr>
          <w:rFonts w:ascii="Times New Roman" w:hAnsi="Times New Roman" w:cs="Times New Roman"/>
          <w:sz w:val="24"/>
          <w:szCs w:val="24"/>
        </w:rPr>
        <w:t>https://www.uttyler.edu/clinic/files/drugged-driving.pdf</w:t>
      </w:r>
    </w:p>
    <w:p w14:paraId="29AE0697" w14:textId="2AE4C7CE" w:rsidR="00943CC9" w:rsidRPr="00B2547D" w:rsidRDefault="00943CC9"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Stim, R. (2015). Colorado’s drugged driving law: Learn about the laws and penalties for driving under the influence of drugs (DUID) in Colorado. </w:t>
      </w:r>
      <w:r w:rsidRPr="00B2547D">
        <w:rPr>
          <w:rFonts w:ascii="Times New Roman" w:hAnsi="Times New Roman" w:cs="Times New Roman"/>
          <w:i/>
          <w:sz w:val="24"/>
          <w:szCs w:val="24"/>
        </w:rPr>
        <w:t xml:space="preserve">Driving Laws. </w:t>
      </w:r>
      <w:r w:rsidRPr="00B2547D">
        <w:rPr>
          <w:rFonts w:ascii="Times New Roman" w:hAnsi="Times New Roman" w:cs="Times New Roman"/>
          <w:sz w:val="24"/>
          <w:szCs w:val="24"/>
        </w:rPr>
        <w:t xml:space="preserve">Retrieved from http://dui.drivinglaws.org/resources/colorados-drugged-driving-law.htm </w:t>
      </w:r>
    </w:p>
    <w:p w14:paraId="5852B46C" w14:textId="2B0D622E" w:rsidR="000838FF" w:rsidRPr="00B2547D" w:rsidRDefault="000838FF" w:rsidP="000838FF">
      <w:pPr>
        <w:spacing w:line="480" w:lineRule="auto"/>
        <w:ind w:left="720" w:hanging="720"/>
        <w:rPr>
          <w:rFonts w:ascii="Times New Roman" w:hAnsi="Times New Roman" w:cs="Times New Roman"/>
          <w:sz w:val="24"/>
          <w:szCs w:val="24"/>
          <w:lang w:val="en"/>
        </w:rPr>
      </w:pPr>
      <w:r w:rsidRPr="00B2547D">
        <w:rPr>
          <w:rFonts w:ascii="Times New Roman" w:hAnsi="Times New Roman" w:cs="Times New Roman"/>
          <w:sz w:val="24"/>
          <w:szCs w:val="24"/>
          <w:lang w:val="en"/>
        </w:rPr>
        <w:lastRenderedPageBreak/>
        <w:t xml:space="preserve">Substance Abuse and Mental Health Services Administration (SAMHSA). (2013, September). 2012 national survey on drug use and health: summary of national findings. Publication No. (SMA) 13-4795. Retrieved from http://archive.samhsa.gov/data/NSDUH/2012SummNatFindDetTables/NationalFindings/NSDUHresults2012.htm </w:t>
      </w:r>
    </w:p>
    <w:p w14:paraId="77E075C3" w14:textId="5A0EF08C" w:rsidR="000838FF" w:rsidRPr="00B2547D" w:rsidRDefault="000D65EF" w:rsidP="000838FF">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The International Drug Evaluation and Classification Program (</w:t>
      </w:r>
      <w:r w:rsidR="007E6D33" w:rsidRPr="00B2547D">
        <w:rPr>
          <w:rFonts w:ascii="Times New Roman" w:hAnsi="Times New Roman" w:cs="Times New Roman"/>
          <w:sz w:val="24"/>
          <w:szCs w:val="24"/>
        </w:rPr>
        <w:t>I</w:t>
      </w:r>
      <w:r w:rsidRPr="00B2547D">
        <w:rPr>
          <w:rFonts w:ascii="Times New Roman" w:hAnsi="Times New Roman" w:cs="Times New Roman"/>
          <w:sz w:val="24"/>
          <w:szCs w:val="24"/>
        </w:rPr>
        <w:t xml:space="preserve">DECP). (2015). Drug recognition experts (DRE): History &amp; development. Retrieved from http://www.decp.org/experts/ </w:t>
      </w:r>
    </w:p>
    <w:p w14:paraId="7912B492" w14:textId="77777777" w:rsidR="00464214" w:rsidRPr="00B2547D" w:rsidRDefault="00464214"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Thompson, D. (2014, February 4). Fatal car crashes involving pot use have tripled in the US, study finds. </w:t>
      </w:r>
      <w:proofErr w:type="spellStart"/>
      <w:r w:rsidRPr="00B2547D">
        <w:rPr>
          <w:rFonts w:ascii="Times New Roman" w:hAnsi="Times New Roman" w:cs="Times New Roman"/>
          <w:i/>
          <w:sz w:val="24"/>
          <w:szCs w:val="24"/>
        </w:rPr>
        <w:t>HealthDay</w:t>
      </w:r>
      <w:proofErr w:type="spellEnd"/>
      <w:r w:rsidRPr="00B2547D">
        <w:rPr>
          <w:rFonts w:ascii="Times New Roman" w:hAnsi="Times New Roman" w:cs="Times New Roman"/>
          <w:i/>
          <w:sz w:val="24"/>
          <w:szCs w:val="24"/>
        </w:rPr>
        <w:t xml:space="preserve">: News for Healthier Living. </w:t>
      </w:r>
      <w:r w:rsidRPr="00B2547D">
        <w:rPr>
          <w:rFonts w:ascii="Times New Roman" w:hAnsi="Times New Roman" w:cs="Times New Roman"/>
          <w:sz w:val="24"/>
          <w:szCs w:val="24"/>
        </w:rPr>
        <w:t xml:space="preserve">Retrieved from </w:t>
      </w:r>
      <w:r w:rsidR="00C26F7A" w:rsidRPr="00B2547D">
        <w:rPr>
          <w:rFonts w:ascii="Times New Roman" w:hAnsi="Times New Roman" w:cs="Times New Roman"/>
          <w:sz w:val="24"/>
          <w:szCs w:val="24"/>
        </w:rPr>
        <w:t>http://consumer.healthday.com/public-health-information-30/marijuana-news-759/fatal-car-crashes-involving-pot-use-have-tripled-in-u-s-study-684515.html</w:t>
      </w:r>
      <w:r w:rsidRPr="00B2547D">
        <w:rPr>
          <w:rFonts w:ascii="Times New Roman" w:hAnsi="Times New Roman" w:cs="Times New Roman"/>
          <w:sz w:val="24"/>
          <w:szCs w:val="24"/>
        </w:rPr>
        <w:t xml:space="preserve"> </w:t>
      </w:r>
    </w:p>
    <w:p w14:paraId="5DA63342" w14:textId="07043F00" w:rsidR="000838FF" w:rsidRPr="00B2547D" w:rsidRDefault="000838FF" w:rsidP="000838FF">
      <w:pPr>
        <w:spacing w:line="480" w:lineRule="auto"/>
        <w:ind w:left="720" w:hanging="720"/>
        <w:rPr>
          <w:rFonts w:ascii="Times New Roman" w:hAnsi="Times New Roman" w:cs="Times New Roman"/>
          <w:sz w:val="24"/>
          <w:szCs w:val="24"/>
          <w:lang w:val="en"/>
        </w:rPr>
      </w:pPr>
      <w:r w:rsidRPr="00B2547D">
        <w:rPr>
          <w:rFonts w:ascii="Times New Roman" w:hAnsi="Times New Roman" w:cs="Times New Roman"/>
          <w:sz w:val="24"/>
          <w:szCs w:val="24"/>
          <w:lang w:val="en"/>
        </w:rPr>
        <w:t xml:space="preserve">Thompson, R. (2014, April 18). Roadside saliva testing for marijuana use gets House hearing in Michigan. Retrieved from http://www.safeaccessnow.org/roadside_saliva_testing_for_marijuana_use_gets_house_hearing_in_michigan </w:t>
      </w:r>
    </w:p>
    <w:p w14:paraId="4C094C4F" w14:textId="77777777" w:rsidR="00C26F7A" w:rsidRPr="00B2547D" w:rsidRDefault="00C26F7A"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Wallach, P. &amp; Hudak, J. (2013). Comparing legal marijuana systems in Colorado &amp; Washington. </w:t>
      </w:r>
      <w:r w:rsidRPr="00B2547D">
        <w:rPr>
          <w:rFonts w:ascii="Times New Roman" w:hAnsi="Times New Roman" w:cs="Times New Roman"/>
          <w:i/>
          <w:sz w:val="24"/>
          <w:szCs w:val="24"/>
        </w:rPr>
        <w:t>Online comparison chart from Brookings, Inc.</w:t>
      </w:r>
      <w:r w:rsidRPr="00B2547D">
        <w:rPr>
          <w:rFonts w:ascii="Times New Roman" w:hAnsi="Times New Roman" w:cs="Times New Roman"/>
          <w:sz w:val="24"/>
          <w:szCs w:val="24"/>
        </w:rPr>
        <w:t xml:space="preserve">  </w:t>
      </w:r>
      <w:r w:rsidR="00F90B6B" w:rsidRPr="00B2547D">
        <w:rPr>
          <w:rFonts w:ascii="Times New Roman" w:hAnsi="Times New Roman" w:cs="Times New Roman"/>
          <w:sz w:val="24"/>
          <w:szCs w:val="24"/>
        </w:rPr>
        <w:t xml:space="preserve">Retrieved from http://www.brookings.edu/~/media/research/files/papers/2014/07/colorado-marijuana-legalization-succeeding/comparing-legal-marijuana-table.pdf </w:t>
      </w:r>
    </w:p>
    <w:p w14:paraId="34640C59" w14:textId="66C87A27" w:rsidR="003217E7" w:rsidRPr="00B2547D" w:rsidRDefault="003217E7"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t xml:space="preserve">WeSaveLives.Org. (2015, March 4). Did the media promote stoned driving? </w:t>
      </w:r>
      <w:r w:rsidRPr="00B2547D">
        <w:rPr>
          <w:rFonts w:ascii="Times New Roman" w:hAnsi="Times New Roman" w:cs="Times New Roman"/>
          <w:i/>
          <w:sz w:val="24"/>
          <w:szCs w:val="24"/>
        </w:rPr>
        <w:t xml:space="preserve">WeSaveLives.Org. </w:t>
      </w:r>
      <w:r w:rsidRPr="00B2547D">
        <w:rPr>
          <w:rFonts w:ascii="Times New Roman" w:hAnsi="Times New Roman" w:cs="Times New Roman"/>
          <w:sz w:val="24"/>
          <w:szCs w:val="24"/>
        </w:rPr>
        <w:t xml:space="preserve">Retrieved from http://wesavelives.org/did-the-media-promote-stoned-driving/ </w:t>
      </w:r>
    </w:p>
    <w:p w14:paraId="1BC14AAB" w14:textId="77777777" w:rsidR="009F6962" w:rsidRPr="00B2547D" w:rsidRDefault="009F6962" w:rsidP="00BC5884">
      <w:pPr>
        <w:tabs>
          <w:tab w:val="left" w:pos="7179"/>
        </w:tabs>
        <w:spacing w:line="480" w:lineRule="auto"/>
        <w:ind w:left="720" w:hanging="720"/>
        <w:rPr>
          <w:rFonts w:ascii="Times New Roman" w:hAnsi="Times New Roman" w:cs="Times New Roman"/>
          <w:sz w:val="24"/>
          <w:szCs w:val="24"/>
        </w:rPr>
      </w:pPr>
      <w:r w:rsidRPr="00B2547D">
        <w:rPr>
          <w:rFonts w:ascii="Times New Roman" w:hAnsi="Times New Roman" w:cs="Times New Roman"/>
          <w:sz w:val="24"/>
          <w:szCs w:val="24"/>
        </w:rPr>
        <w:lastRenderedPageBreak/>
        <w:t>Xavier, A. (</w:t>
      </w:r>
      <w:r w:rsidR="00766A24" w:rsidRPr="00B2547D">
        <w:rPr>
          <w:rFonts w:ascii="Times New Roman" w:hAnsi="Times New Roman" w:cs="Times New Roman"/>
          <w:sz w:val="24"/>
          <w:szCs w:val="24"/>
        </w:rPr>
        <w:t xml:space="preserve">n.d.) Washington states prepares for more marijuana DUIs. </w:t>
      </w:r>
      <w:r w:rsidR="00766A24" w:rsidRPr="00B2547D">
        <w:rPr>
          <w:rFonts w:ascii="Times New Roman" w:hAnsi="Times New Roman" w:cs="Times New Roman"/>
          <w:i/>
          <w:sz w:val="24"/>
          <w:szCs w:val="24"/>
        </w:rPr>
        <w:t xml:space="preserve">DUI DWI Foundation. </w:t>
      </w:r>
      <w:r w:rsidR="00766A24" w:rsidRPr="00B2547D">
        <w:rPr>
          <w:rFonts w:ascii="Times New Roman" w:hAnsi="Times New Roman" w:cs="Times New Roman"/>
          <w:sz w:val="24"/>
          <w:szCs w:val="24"/>
        </w:rPr>
        <w:t xml:space="preserve">Retrieved from </w:t>
      </w:r>
      <w:r w:rsidR="00787D6D" w:rsidRPr="00B2547D">
        <w:rPr>
          <w:rFonts w:ascii="Times New Roman" w:hAnsi="Times New Roman" w:cs="Times New Roman"/>
          <w:sz w:val="24"/>
          <w:szCs w:val="24"/>
        </w:rPr>
        <w:t>http://www.duifoundation.org/news/washington-state-prepares-for-more-marijuana-duis.html</w:t>
      </w:r>
      <w:r w:rsidR="00766A24" w:rsidRPr="00B2547D">
        <w:rPr>
          <w:rFonts w:ascii="Times New Roman" w:hAnsi="Times New Roman" w:cs="Times New Roman"/>
          <w:sz w:val="24"/>
          <w:szCs w:val="24"/>
        </w:rPr>
        <w:t xml:space="preserve"> </w:t>
      </w:r>
    </w:p>
    <w:p w14:paraId="2133691D" w14:textId="77777777" w:rsidR="0073470A" w:rsidRPr="00B2547D" w:rsidRDefault="0073470A" w:rsidP="0073470A">
      <w:pPr>
        <w:jc w:val="center"/>
        <w:rPr>
          <w:b/>
          <w:sz w:val="36"/>
          <w:szCs w:val="36"/>
        </w:rPr>
      </w:pPr>
      <w:r w:rsidRPr="00B2547D">
        <w:rPr>
          <w:b/>
          <w:sz w:val="36"/>
          <w:szCs w:val="36"/>
        </w:rPr>
        <w:t>USE BOTH SECTION I and SECTION II Rubric Feedback/Scores</w:t>
      </w:r>
    </w:p>
    <w:p w14:paraId="4C5443BE" w14:textId="77777777" w:rsidR="0073470A" w:rsidRPr="00B2547D" w:rsidRDefault="0073470A" w:rsidP="0073470A">
      <w:pPr>
        <w:jc w:val="center"/>
        <w:rPr>
          <w:b/>
          <w:bCs/>
          <w:iCs/>
          <w:sz w:val="36"/>
          <w:szCs w:val="36"/>
        </w:rPr>
      </w:pPr>
      <w:r w:rsidRPr="00B2547D">
        <w:rPr>
          <w:b/>
          <w:bCs/>
          <w:iCs/>
          <w:sz w:val="36"/>
          <w:szCs w:val="36"/>
        </w:rPr>
        <w:t xml:space="preserve">To revise and combine the Sections into a Final Paper </w:t>
      </w:r>
    </w:p>
    <w:p w14:paraId="57B7B16E" w14:textId="77777777" w:rsidR="0073470A" w:rsidRPr="00B2547D" w:rsidRDefault="0073470A" w:rsidP="0073470A">
      <w:pPr>
        <w:jc w:val="center"/>
        <w:rPr>
          <w:b/>
          <w:bCs/>
          <w:iCs/>
          <w:sz w:val="28"/>
          <w:szCs w:val="28"/>
        </w:rPr>
      </w:pPr>
      <w:r w:rsidRPr="00B2547D">
        <w:rPr>
          <w:b/>
          <w:bCs/>
          <w:iCs/>
          <w:sz w:val="28"/>
          <w:szCs w:val="28"/>
        </w:rPr>
        <w:t xml:space="preserve">(Maximum of 20 pages excluding Cover page and Reference page) </w:t>
      </w:r>
    </w:p>
    <w:p w14:paraId="3D1EA7E5" w14:textId="56772D21" w:rsidR="0073470A" w:rsidRPr="00B2547D" w:rsidDel="00A44A3A" w:rsidRDefault="0073470A" w:rsidP="0073470A">
      <w:pPr>
        <w:rPr>
          <w:del w:id="189" w:author="Larry Michalczyk" w:date="2015-04-27T19:13:00Z"/>
          <w:b/>
          <w:bCs/>
          <w:iCs/>
          <w:sz w:val="36"/>
          <w:szCs w:val="3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965"/>
        <w:gridCol w:w="6090"/>
      </w:tblGrid>
      <w:tr w:rsidR="0073470A" w:rsidDel="00A44A3A" w14:paraId="55A0D1E3" w14:textId="08350004" w:rsidTr="00517888">
        <w:trPr>
          <w:trHeight w:val="1430"/>
          <w:del w:id="190" w:author="Larry Michalczyk" w:date="2015-04-27T19:13:00Z"/>
        </w:trPr>
        <w:tc>
          <w:tcPr>
            <w:tcW w:w="794" w:type="pct"/>
            <w:shd w:val="clear" w:color="auto" w:fill="auto"/>
          </w:tcPr>
          <w:p w14:paraId="5C1BDB59" w14:textId="2DFB5983" w:rsidR="0073470A" w:rsidRPr="00B2547D" w:rsidDel="00A44A3A" w:rsidRDefault="0073470A" w:rsidP="00517888">
            <w:pPr>
              <w:keepNext/>
              <w:keepLines/>
              <w:spacing w:before="200" w:after="0"/>
              <w:outlineLvl w:val="3"/>
              <w:rPr>
                <w:del w:id="191" w:author="Larry Michalczyk" w:date="2015-04-27T19:13:00Z"/>
                <w:b/>
                <w:rPrChange w:id="192" w:author="Larry Michalczyk" w:date="2015-04-27T19:12:00Z">
                  <w:rPr>
                    <w:del w:id="193" w:author="Larry Michalczyk" w:date="2015-04-27T19:13:00Z"/>
                    <w:rFonts w:asciiTheme="majorHAnsi" w:eastAsiaTheme="majorEastAsia" w:hAnsiTheme="majorHAnsi" w:cstheme="majorBidi"/>
                    <w:b/>
                    <w:bCs/>
                    <w:i/>
                    <w:iCs/>
                    <w:color w:val="5B9BD5" w:themeColor="accent1"/>
                  </w:rPr>
                </w:rPrChange>
              </w:rPr>
            </w:pPr>
            <w:del w:id="194" w:author="Larry Michalczyk" w:date="2015-04-27T19:13:00Z">
              <w:r w:rsidRPr="00B2547D" w:rsidDel="00A44A3A">
                <w:rPr>
                  <w:b/>
                </w:rPr>
                <w:delText xml:space="preserve">OVERALL RUBRIC SCORE: </w:delText>
              </w:r>
            </w:del>
          </w:p>
          <w:p w14:paraId="33BAD966" w14:textId="1EA5BEC0" w:rsidR="0073470A" w:rsidRPr="00B2547D" w:rsidDel="00A44A3A" w:rsidRDefault="0073470A" w:rsidP="00517888">
            <w:pPr>
              <w:jc w:val="center"/>
              <w:rPr>
                <w:del w:id="195" w:author="Larry Michalczyk" w:date="2015-04-27T19:13:00Z"/>
                <w:b/>
              </w:rPr>
            </w:pPr>
          </w:p>
        </w:tc>
        <w:tc>
          <w:tcPr>
            <w:tcW w:w="1026" w:type="pct"/>
            <w:shd w:val="clear" w:color="auto" w:fill="auto"/>
          </w:tcPr>
          <w:p w14:paraId="2232DF65" w14:textId="500ECB0B" w:rsidR="0073470A" w:rsidRPr="00B2547D" w:rsidDel="00A44A3A" w:rsidRDefault="0073470A" w:rsidP="00517888">
            <w:pPr>
              <w:keepNext/>
              <w:keepLines/>
              <w:spacing w:before="200" w:after="0"/>
              <w:outlineLvl w:val="3"/>
              <w:rPr>
                <w:del w:id="196" w:author="Larry Michalczyk" w:date="2015-04-27T19:13:00Z"/>
                <w:b/>
                <w:u w:val="single"/>
                <w:rPrChange w:id="197" w:author="Larry Michalczyk" w:date="2015-04-27T19:12:00Z">
                  <w:rPr>
                    <w:del w:id="198" w:author="Larry Michalczyk" w:date="2015-04-27T19:13:00Z"/>
                    <w:rFonts w:asciiTheme="majorHAnsi" w:eastAsiaTheme="majorEastAsia" w:hAnsiTheme="majorHAnsi" w:cstheme="majorBidi"/>
                    <w:b/>
                    <w:bCs/>
                    <w:i/>
                    <w:iCs/>
                    <w:color w:val="5B9BD5" w:themeColor="accent1"/>
                    <w:u w:val="single"/>
                  </w:rPr>
                </w:rPrChange>
              </w:rPr>
            </w:pPr>
            <w:del w:id="199" w:author="Larry Michalczyk" w:date="2015-04-27T19:13:00Z">
              <w:r w:rsidRPr="00B2547D" w:rsidDel="00A44A3A">
                <w:rPr>
                  <w:b/>
                  <w:u w:val="single"/>
                </w:rPr>
                <w:delText xml:space="preserve">FINAL PAPER GRADE  </w:delText>
              </w:r>
            </w:del>
          </w:p>
          <w:p w14:paraId="14B0E828" w14:textId="5C6D04EB" w:rsidR="0073470A" w:rsidRPr="00B2547D" w:rsidDel="00A44A3A" w:rsidRDefault="0073470A" w:rsidP="00517888">
            <w:pPr>
              <w:keepNext/>
              <w:keepLines/>
              <w:spacing w:before="200" w:after="0"/>
              <w:jc w:val="center"/>
              <w:outlineLvl w:val="3"/>
              <w:rPr>
                <w:del w:id="200" w:author="Larry Michalczyk" w:date="2015-04-27T19:13:00Z"/>
                <w:b/>
                <w:rPrChange w:id="201" w:author="Larry Michalczyk" w:date="2015-04-27T19:12:00Z">
                  <w:rPr>
                    <w:del w:id="202" w:author="Larry Michalczyk" w:date="2015-04-27T19:13:00Z"/>
                    <w:rFonts w:asciiTheme="majorHAnsi" w:eastAsiaTheme="majorEastAsia" w:hAnsiTheme="majorHAnsi" w:cstheme="majorBidi"/>
                    <w:b/>
                    <w:bCs/>
                    <w:i/>
                    <w:iCs/>
                    <w:color w:val="5B9BD5" w:themeColor="accent1"/>
                  </w:rPr>
                </w:rPrChange>
              </w:rPr>
            </w:pPr>
            <w:del w:id="203" w:author="Larry Michalczyk" w:date="2015-04-27T19:13:00Z">
              <w:r w:rsidRPr="00B2547D" w:rsidDel="00A44A3A">
                <w:rPr>
                  <w:b/>
                </w:rPr>
                <w:delText>Worth 20% of Course Grade</w:delText>
              </w:r>
            </w:del>
          </w:p>
          <w:p w14:paraId="61C6FE6D" w14:textId="2B68CE94" w:rsidR="0073470A" w:rsidRPr="00B2547D" w:rsidDel="00A44A3A" w:rsidRDefault="0073470A" w:rsidP="00517888">
            <w:pPr>
              <w:rPr>
                <w:del w:id="204" w:author="Larry Michalczyk" w:date="2015-04-27T19:13:00Z"/>
              </w:rPr>
            </w:pPr>
          </w:p>
          <w:p w14:paraId="2A1B88C5" w14:textId="6EC9D150" w:rsidR="0073470A" w:rsidRPr="00B2547D" w:rsidDel="00A44A3A" w:rsidRDefault="0073470A" w:rsidP="00517888">
            <w:pPr>
              <w:rPr>
                <w:del w:id="205" w:author="Larry Michalczyk" w:date="2015-04-27T19:13:00Z"/>
              </w:rPr>
            </w:pPr>
          </w:p>
          <w:p w14:paraId="7D5AB9FD" w14:textId="4F6FEA30" w:rsidR="0073470A" w:rsidRPr="00B2547D" w:rsidDel="00A44A3A" w:rsidRDefault="0073470A" w:rsidP="00517888">
            <w:pPr>
              <w:ind w:firstLine="720"/>
              <w:rPr>
                <w:del w:id="206" w:author="Larry Michalczyk" w:date="2015-04-27T19:13:00Z"/>
              </w:rPr>
            </w:pPr>
          </w:p>
          <w:p w14:paraId="1C9E299B" w14:textId="137824A8" w:rsidR="0073470A" w:rsidRPr="00B2547D" w:rsidDel="00A44A3A" w:rsidRDefault="0073470A" w:rsidP="00517888">
            <w:pPr>
              <w:ind w:firstLine="720"/>
              <w:rPr>
                <w:del w:id="207" w:author="Larry Michalczyk" w:date="2015-04-27T19:13:00Z"/>
              </w:rPr>
            </w:pPr>
          </w:p>
          <w:p w14:paraId="7AAEDB2C" w14:textId="71AE7281" w:rsidR="0073470A" w:rsidRPr="00B2547D" w:rsidDel="00A44A3A" w:rsidRDefault="0073470A" w:rsidP="00517888">
            <w:pPr>
              <w:keepNext/>
              <w:keepLines/>
              <w:spacing w:before="200" w:after="0"/>
              <w:ind w:firstLine="720"/>
              <w:outlineLvl w:val="3"/>
              <w:rPr>
                <w:del w:id="208" w:author="Larry Michalczyk" w:date="2015-04-27T19:13:00Z"/>
                <w:b/>
                <w:rPrChange w:id="209" w:author="Larry Michalczyk" w:date="2015-04-27T19:12:00Z">
                  <w:rPr>
                    <w:del w:id="210" w:author="Larry Michalczyk" w:date="2015-04-27T19:13:00Z"/>
                    <w:rFonts w:asciiTheme="majorHAnsi" w:eastAsiaTheme="majorEastAsia" w:hAnsiTheme="majorHAnsi" w:cstheme="majorBidi"/>
                    <w:b/>
                    <w:bCs/>
                    <w:i/>
                    <w:iCs/>
                    <w:color w:val="5B9BD5" w:themeColor="accent1"/>
                  </w:rPr>
                </w:rPrChange>
              </w:rPr>
            </w:pPr>
            <w:del w:id="211" w:author="Larry Michalczyk" w:date="2015-04-27T19:13:00Z">
              <w:r w:rsidRPr="00B2547D" w:rsidDel="00A44A3A">
                <w:rPr>
                  <w:b/>
                </w:rPr>
                <w:delText xml:space="preserve">         </w:delText>
              </w:r>
            </w:del>
            <w:del w:id="212" w:author="Larry Michalczyk" w:date="2015-04-23T12:21:00Z">
              <w:r w:rsidRPr="00B2547D" w:rsidDel="00517888">
                <w:rPr>
                  <w:b/>
                </w:rPr>
                <w:delText>/20</w:delText>
              </w:r>
            </w:del>
          </w:p>
        </w:tc>
        <w:tc>
          <w:tcPr>
            <w:tcW w:w="3180" w:type="pct"/>
            <w:shd w:val="clear" w:color="auto" w:fill="auto"/>
          </w:tcPr>
          <w:p w14:paraId="4DEF2B7F" w14:textId="21B72882" w:rsidR="00517888" w:rsidRPr="001F34ED" w:rsidDel="00A44A3A" w:rsidRDefault="0073470A" w:rsidP="00517888">
            <w:pPr>
              <w:rPr>
                <w:del w:id="213" w:author="Larry Michalczyk" w:date="2015-04-27T19:13:00Z"/>
                <w:b/>
                <w:u w:val="single"/>
              </w:rPr>
            </w:pPr>
            <w:del w:id="214" w:author="Larry Michalczyk" w:date="2015-04-27T19:13:00Z">
              <w:r w:rsidRPr="00B2547D" w:rsidDel="00A44A3A">
                <w:rPr>
                  <w:b/>
                  <w:u w:val="single"/>
                </w:rPr>
                <w:delText xml:space="preserve">FINAL COMMENTS: </w:delText>
              </w:r>
            </w:del>
          </w:p>
          <w:p w14:paraId="2A7BC599" w14:textId="0A99C385" w:rsidR="0073470A" w:rsidRPr="001F34ED" w:rsidDel="00A44A3A" w:rsidRDefault="0073470A" w:rsidP="00517888">
            <w:pPr>
              <w:rPr>
                <w:del w:id="215" w:author="Larry Michalczyk" w:date="2015-04-27T19:13:00Z"/>
                <w:b/>
                <w:u w:val="single"/>
              </w:rPr>
            </w:pPr>
          </w:p>
          <w:p w14:paraId="695837FA" w14:textId="47EE72F3" w:rsidR="0073470A" w:rsidRPr="001F34ED" w:rsidDel="00A44A3A" w:rsidRDefault="0073470A" w:rsidP="00517888">
            <w:pPr>
              <w:rPr>
                <w:del w:id="216" w:author="Larry Michalczyk" w:date="2015-04-27T19:13:00Z"/>
                <w:b/>
                <w:u w:val="single"/>
              </w:rPr>
            </w:pPr>
          </w:p>
          <w:p w14:paraId="786850E7" w14:textId="21BC9F82" w:rsidR="0073470A" w:rsidRPr="001F34ED" w:rsidDel="00A44A3A" w:rsidRDefault="0073470A" w:rsidP="00517888">
            <w:pPr>
              <w:rPr>
                <w:del w:id="217" w:author="Larry Michalczyk" w:date="2015-04-27T19:13:00Z"/>
                <w:b/>
                <w:u w:val="single"/>
              </w:rPr>
            </w:pPr>
          </w:p>
          <w:p w14:paraId="54F49B03" w14:textId="5C3FFFCA" w:rsidR="0073470A" w:rsidRPr="001F34ED" w:rsidDel="00A44A3A" w:rsidRDefault="0073470A" w:rsidP="00517888">
            <w:pPr>
              <w:rPr>
                <w:del w:id="218" w:author="Larry Michalczyk" w:date="2015-04-27T19:13:00Z"/>
                <w:b/>
                <w:u w:val="single"/>
              </w:rPr>
            </w:pPr>
          </w:p>
          <w:p w14:paraId="46EBADE9" w14:textId="1E44BFC0" w:rsidR="0073470A" w:rsidRPr="001F34ED" w:rsidDel="00A44A3A" w:rsidRDefault="0073470A" w:rsidP="00517888">
            <w:pPr>
              <w:rPr>
                <w:del w:id="219" w:author="Larry Michalczyk" w:date="2015-04-27T19:13:00Z"/>
                <w:b/>
                <w:u w:val="single"/>
              </w:rPr>
            </w:pPr>
          </w:p>
          <w:p w14:paraId="5A7BAC18" w14:textId="4E7CFAA5" w:rsidR="0073470A" w:rsidRPr="001F34ED" w:rsidDel="00A44A3A" w:rsidRDefault="0073470A" w:rsidP="00517888">
            <w:pPr>
              <w:rPr>
                <w:del w:id="220" w:author="Larry Michalczyk" w:date="2015-04-27T19:13:00Z"/>
                <w:b/>
                <w:u w:val="single"/>
              </w:rPr>
            </w:pPr>
          </w:p>
          <w:p w14:paraId="5585F680" w14:textId="2BA87A3D" w:rsidR="0073470A" w:rsidRPr="001F34ED" w:rsidDel="00A44A3A" w:rsidRDefault="0073470A" w:rsidP="00517888">
            <w:pPr>
              <w:rPr>
                <w:del w:id="221" w:author="Larry Michalczyk" w:date="2015-04-27T19:13:00Z"/>
                <w:b/>
                <w:u w:val="single"/>
              </w:rPr>
            </w:pPr>
          </w:p>
          <w:p w14:paraId="0F4E67EA" w14:textId="79663805" w:rsidR="0073470A" w:rsidRPr="001F34ED" w:rsidDel="00A44A3A" w:rsidRDefault="0073470A" w:rsidP="00517888">
            <w:pPr>
              <w:rPr>
                <w:del w:id="222" w:author="Larry Michalczyk" w:date="2015-04-27T19:13:00Z"/>
                <w:b/>
                <w:u w:val="single"/>
              </w:rPr>
            </w:pPr>
          </w:p>
          <w:p w14:paraId="4DF54690" w14:textId="61800B0E" w:rsidR="0073470A" w:rsidRPr="001F34ED" w:rsidDel="00A44A3A" w:rsidRDefault="0073470A" w:rsidP="00517888">
            <w:pPr>
              <w:rPr>
                <w:del w:id="223" w:author="Larry Michalczyk" w:date="2015-04-27T19:13:00Z"/>
                <w:b/>
                <w:u w:val="single"/>
              </w:rPr>
            </w:pPr>
          </w:p>
        </w:tc>
      </w:tr>
    </w:tbl>
    <w:p w14:paraId="15A0C78F" w14:textId="6B6489AA" w:rsidR="0073470A" w:rsidRDefault="0073470A" w:rsidP="0073470A">
      <w:pPr>
        <w:rPr>
          <w:b/>
          <w:szCs w:val="24"/>
        </w:rPr>
      </w:pPr>
    </w:p>
    <w:p w14:paraId="54148779" w14:textId="77777777" w:rsidR="0073470A" w:rsidRDefault="0073470A" w:rsidP="0073470A">
      <w:pPr>
        <w:rPr>
          <w:u w:val="single"/>
        </w:rPr>
      </w:pPr>
    </w:p>
    <w:p w14:paraId="615A3F09" w14:textId="77777777" w:rsidR="00787D6D" w:rsidRPr="00766A24" w:rsidRDefault="00787D6D" w:rsidP="00BC5884">
      <w:pPr>
        <w:tabs>
          <w:tab w:val="left" w:pos="7179"/>
        </w:tabs>
        <w:spacing w:line="480" w:lineRule="auto"/>
        <w:ind w:left="720" w:hanging="720"/>
        <w:rPr>
          <w:rFonts w:ascii="Times New Roman" w:hAnsi="Times New Roman" w:cs="Times New Roman"/>
          <w:sz w:val="24"/>
          <w:szCs w:val="24"/>
        </w:rPr>
      </w:pPr>
    </w:p>
    <w:sectPr w:rsidR="00787D6D" w:rsidRPr="00766A24" w:rsidSect="000C5C8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BBF4E" w14:textId="77777777" w:rsidR="000E0B16" w:rsidRDefault="000E0B16" w:rsidP="000C5C87">
      <w:pPr>
        <w:spacing w:after="0" w:line="240" w:lineRule="auto"/>
      </w:pPr>
      <w:r>
        <w:separator/>
      </w:r>
    </w:p>
  </w:endnote>
  <w:endnote w:type="continuationSeparator" w:id="0">
    <w:p w14:paraId="3B09757F" w14:textId="77777777" w:rsidR="000E0B16" w:rsidRDefault="000E0B16" w:rsidP="000C5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3FC9B" w14:textId="77777777" w:rsidR="000E0B16" w:rsidRDefault="000E0B16" w:rsidP="000C5C87">
      <w:pPr>
        <w:spacing w:after="0" w:line="240" w:lineRule="auto"/>
      </w:pPr>
      <w:r>
        <w:separator/>
      </w:r>
    </w:p>
  </w:footnote>
  <w:footnote w:type="continuationSeparator" w:id="0">
    <w:p w14:paraId="78B16A67" w14:textId="77777777" w:rsidR="000E0B16" w:rsidRDefault="000E0B16" w:rsidP="000C5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3406649"/>
      <w:docPartObj>
        <w:docPartGallery w:val="Page Numbers (Top of Page)"/>
        <w:docPartUnique/>
      </w:docPartObj>
    </w:sdtPr>
    <w:sdtEndPr>
      <w:rPr>
        <w:rFonts w:ascii="Times New Roman" w:hAnsi="Times New Roman" w:cs="Times New Roman"/>
        <w:noProof/>
        <w:sz w:val="24"/>
        <w:szCs w:val="24"/>
      </w:rPr>
    </w:sdtEndPr>
    <w:sdtContent>
      <w:p w14:paraId="1AB02D88" w14:textId="77777777" w:rsidR="00517888" w:rsidRPr="000C5C87" w:rsidRDefault="00517888" w:rsidP="000C5C87">
        <w:pPr>
          <w:pStyle w:val="Header"/>
          <w:rPr>
            <w:rFonts w:ascii="Times New Roman" w:hAnsi="Times New Roman" w:cs="Times New Roman"/>
            <w:sz w:val="24"/>
            <w:szCs w:val="24"/>
          </w:rPr>
        </w:pPr>
        <w:r>
          <w:rPr>
            <w:rFonts w:ascii="Times New Roman" w:hAnsi="Times New Roman" w:cs="Times New Roman"/>
            <w:sz w:val="24"/>
            <w:szCs w:val="24"/>
          </w:rPr>
          <w:t>MOTORISTS &amp; MARIJUANA LAWS</w:t>
        </w:r>
        <w:r>
          <w:rPr>
            <w:rFonts w:ascii="Times New Roman" w:hAnsi="Times New Roman" w:cs="Times New Roman"/>
            <w:sz w:val="24"/>
            <w:szCs w:val="24"/>
          </w:rPr>
          <w:tab/>
        </w:r>
        <w:r>
          <w:rPr>
            <w:rFonts w:ascii="Times New Roman" w:hAnsi="Times New Roman" w:cs="Times New Roman"/>
            <w:sz w:val="24"/>
            <w:szCs w:val="24"/>
          </w:rPr>
          <w:tab/>
        </w:r>
        <w:r w:rsidRPr="000C5C87">
          <w:rPr>
            <w:rFonts w:ascii="Times New Roman" w:hAnsi="Times New Roman" w:cs="Times New Roman"/>
            <w:sz w:val="24"/>
            <w:szCs w:val="24"/>
          </w:rPr>
          <w:fldChar w:fldCharType="begin"/>
        </w:r>
        <w:r w:rsidRPr="000C5C87">
          <w:rPr>
            <w:rFonts w:ascii="Times New Roman" w:hAnsi="Times New Roman" w:cs="Times New Roman"/>
            <w:sz w:val="24"/>
            <w:szCs w:val="24"/>
          </w:rPr>
          <w:instrText xml:space="preserve"> PAGE   \* MERGEFORMAT </w:instrText>
        </w:r>
        <w:r w:rsidRPr="000C5C87">
          <w:rPr>
            <w:rFonts w:ascii="Times New Roman" w:hAnsi="Times New Roman" w:cs="Times New Roman"/>
            <w:sz w:val="24"/>
            <w:szCs w:val="24"/>
          </w:rPr>
          <w:fldChar w:fldCharType="separate"/>
        </w:r>
        <w:r w:rsidR="001C6BF4">
          <w:rPr>
            <w:rFonts w:ascii="Times New Roman" w:hAnsi="Times New Roman" w:cs="Times New Roman"/>
            <w:noProof/>
            <w:sz w:val="24"/>
            <w:szCs w:val="24"/>
          </w:rPr>
          <w:t>28</w:t>
        </w:r>
        <w:r w:rsidRPr="000C5C87">
          <w:rPr>
            <w:rFonts w:ascii="Times New Roman" w:hAnsi="Times New Roman" w:cs="Times New Roman"/>
            <w:noProof/>
            <w:sz w:val="24"/>
            <w:szCs w:val="24"/>
          </w:rPr>
          <w:fldChar w:fldCharType="end"/>
        </w:r>
      </w:p>
    </w:sdtContent>
  </w:sdt>
  <w:p w14:paraId="73CF6C15" w14:textId="77777777" w:rsidR="00517888" w:rsidRDefault="00517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375834"/>
      <w:docPartObj>
        <w:docPartGallery w:val="Page Numbers (Top of Page)"/>
        <w:docPartUnique/>
      </w:docPartObj>
    </w:sdtPr>
    <w:sdtEndPr>
      <w:rPr>
        <w:rFonts w:ascii="Times New Roman" w:hAnsi="Times New Roman" w:cs="Times New Roman"/>
        <w:noProof/>
        <w:sz w:val="24"/>
        <w:szCs w:val="24"/>
      </w:rPr>
    </w:sdtEndPr>
    <w:sdtContent>
      <w:p w14:paraId="76D5C017" w14:textId="77777777" w:rsidR="00517888" w:rsidRPr="000C5C87" w:rsidRDefault="00517888">
        <w:pPr>
          <w:pStyle w:val="Header"/>
          <w:jc w:val="right"/>
          <w:rPr>
            <w:rFonts w:ascii="Times New Roman" w:hAnsi="Times New Roman" w:cs="Times New Roman"/>
            <w:sz w:val="24"/>
            <w:szCs w:val="24"/>
          </w:rPr>
        </w:pPr>
        <w:r>
          <w:rPr>
            <w:rFonts w:ascii="Times New Roman" w:hAnsi="Times New Roman" w:cs="Times New Roman"/>
            <w:sz w:val="24"/>
            <w:szCs w:val="24"/>
          </w:rPr>
          <w:t>Running head: MOTORISTS &amp; MARIJUANA LAWS</w:t>
        </w:r>
        <w:r>
          <w:rPr>
            <w:rFonts w:ascii="Times New Roman" w:hAnsi="Times New Roman" w:cs="Times New Roman"/>
            <w:sz w:val="24"/>
            <w:szCs w:val="24"/>
          </w:rPr>
          <w:tab/>
        </w:r>
        <w:r w:rsidRPr="000C5C87">
          <w:rPr>
            <w:rFonts w:ascii="Times New Roman" w:hAnsi="Times New Roman" w:cs="Times New Roman"/>
            <w:sz w:val="24"/>
            <w:szCs w:val="24"/>
          </w:rPr>
          <w:fldChar w:fldCharType="begin"/>
        </w:r>
        <w:r w:rsidRPr="000C5C87">
          <w:rPr>
            <w:rFonts w:ascii="Times New Roman" w:hAnsi="Times New Roman" w:cs="Times New Roman"/>
            <w:sz w:val="24"/>
            <w:szCs w:val="24"/>
          </w:rPr>
          <w:instrText xml:space="preserve"> PAGE   \* MERGEFORMAT </w:instrText>
        </w:r>
        <w:r w:rsidRPr="000C5C87">
          <w:rPr>
            <w:rFonts w:ascii="Times New Roman" w:hAnsi="Times New Roman" w:cs="Times New Roman"/>
            <w:sz w:val="24"/>
            <w:szCs w:val="24"/>
          </w:rPr>
          <w:fldChar w:fldCharType="separate"/>
        </w:r>
        <w:r w:rsidR="001C6BF4">
          <w:rPr>
            <w:rFonts w:ascii="Times New Roman" w:hAnsi="Times New Roman" w:cs="Times New Roman"/>
            <w:noProof/>
            <w:sz w:val="24"/>
            <w:szCs w:val="24"/>
          </w:rPr>
          <w:t>1</w:t>
        </w:r>
        <w:r w:rsidRPr="000C5C87">
          <w:rPr>
            <w:rFonts w:ascii="Times New Roman" w:hAnsi="Times New Roman" w:cs="Times New Roman"/>
            <w:noProof/>
            <w:sz w:val="24"/>
            <w:szCs w:val="24"/>
          </w:rPr>
          <w:fldChar w:fldCharType="end"/>
        </w:r>
      </w:p>
    </w:sdtContent>
  </w:sdt>
  <w:p w14:paraId="01372BF8" w14:textId="77777777" w:rsidR="00517888" w:rsidRDefault="00517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159E7"/>
    <w:multiLevelType w:val="hybridMultilevel"/>
    <w:tmpl w:val="51FA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54D49"/>
    <w:multiLevelType w:val="hybridMultilevel"/>
    <w:tmpl w:val="77D6D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C648A"/>
    <w:multiLevelType w:val="hybridMultilevel"/>
    <w:tmpl w:val="8AC2C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BF52E0"/>
    <w:multiLevelType w:val="hybridMultilevel"/>
    <w:tmpl w:val="404E67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B615A33"/>
    <w:multiLevelType w:val="hybridMultilevel"/>
    <w:tmpl w:val="7E748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C6D0EA1"/>
    <w:multiLevelType w:val="hybridMultilevel"/>
    <w:tmpl w:val="77267B6C"/>
    <w:lvl w:ilvl="0" w:tplc="CDFCE7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131DD8"/>
    <w:multiLevelType w:val="hybridMultilevel"/>
    <w:tmpl w:val="3C0E2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2E2823"/>
    <w:multiLevelType w:val="hybridMultilevel"/>
    <w:tmpl w:val="2196F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6"/>
  </w:num>
  <w:num w:numId="5">
    <w:abstractNumId w:val="4"/>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5C87"/>
    <w:rsid w:val="000064CE"/>
    <w:rsid w:val="00016136"/>
    <w:rsid w:val="000172BA"/>
    <w:rsid w:val="00020F0A"/>
    <w:rsid w:val="00031153"/>
    <w:rsid w:val="000359F1"/>
    <w:rsid w:val="00047269"/>
    <w:rsid w:val="00054466"/>
    <w:rsid w:val="00055E79"/>
    <w:rsid w:val="00057DFA"/>
    <w:rsid w:val="00073BC1"/>
    <w:rsid w:val="000838FF"/>
    <w:rsid w:val="0009739C"/>
    <w:rsid w:val="000C5C87"/>
    <w:rsid w:val="000C7295"/>
    <w:rsid w:val="000C7C4B"/>
    <w:rsid w:val="000D65EF"/>
    <w:rsid w:val="000E0B16"/>
    <w:rsid w:val="000F14E8"/>
    <w:rsid w:val="000F1711"/>
    <w:rsid w:val="000F23FB"/>
    <w:rsid w:val="00106A33"/>
    <w:rsid w:val="00106BF0"/>
    <w:rsid w:val="001305AB"/>
    <w:rsid w:val="001347F7"/>
    <w:rsid w:val="00140EB7"/>
    <w:rsid w:val="00165688"/>
    <w:rsid w:val="001748A9"/>
    <w:rsid w:val="00174933"/>
    <w:rsid w:val="00183B07"/>
    <w:rsid w:val="00184364"/>
    <w:rsid w:val="00190D12"/>
    <w:rsid w:val="00193271"/>
    <w:rsid w:val="001A2441"/>
    <w:rsid w:val="001A2E2D"/>
    <w:rsid w:val="001A7256"/>
    <w:rsid w:val="001B6056"/>
    <w:rsid w:val="001C6BF4"/>
    <w:rsid w:val="001C6D4A"/>
    <w:rsid w:val="001D2378"/>
    <w:rsid w:val="001D4A2B"/>
    <w:rsid w:val="001D68BF"/>
    <w:rsid w:val="001E1FB7"/>
    <w:rsid w:val="001E5840"/>
    <w:rsid w:val="001F1DFB"/>
    <w:rsid w:val="0020263E"/>
    <w:rsid w:val="0021603B"/>
    <w:rsid w:val="00223A42"/>
    <w:rsid w:val="0023145C"/>
    <w:rsid w:val="00265BFA"/>
    <w:rsid w:val="0027188E"/>
    <w:rsid w:val="0027684F"/>
    <w:rsid w:val="00280F91"/>
    <w:rsid w:val="00290988"/>
    <w:rsid w:val="00296A08"/>
    <w:rsid w:val="0029792C"/>
    <w:rsid w:val="002B1D3D"/>
    <w:rsid w:val="002C2516"/>
    <w:rsid w:val="002D0C11"/>
    <w:rsid w:val="002D48A7"/>
    <w:rsid w:val="0030093D"/>
    <w:rsid w:val="00304E38"/>
    <w:rsid w:val="003217E7"/>
    <w:rsid w:val="0032680B"/>
    <w:rsid w:val="00343212"/>
    <w:rsid w:val="003435AD"/>
    <w:rsid w:val="00376C5C"/>
    <w:rsid w:val="00380BFC"/>
    <w:rsid w:val="003A1A76"/>
    <w:rsid w:val="003C5561"/>
    <w:rsid w:val="003E04F6"/>
    <w:rsid w:val="003E682C"/>
    <w:rsid w:val="003F6329"/>
    <w:rsid w:val="004107C3"/>
    <w:rsid w:val="00454441"/>
    <w:rsid w:val="00464214"/>
    <w:rsid w:val="004669E6"/>
    <w:rsid w:val="00471D67"/>
    <w:rsid w:val="00495E22"/>
    <w:rsid w:val="00497475"/>
    <w:rsid w:val="004A6F10"/>
    <w:rsid w:val="004B33E0"/>
    <w:rsid w:val="004C0269"/>
    <w:rsid w:val="004D0AE5"/>
    <w:rsid w:val="004E10D8"/>
    <w:rsid w:val="004F6DCA"/>
    <w:rsid w:val="00517888"/>
    <w:rsid w:val="00531A0E"/>
    <w:rsid w:val="00535111"/>
    <w:rsid w:val="00551D90"/>
    <w:rsid w:val="005523CE"/>
    <w:rsid w:val="00575D8E"/>
    <w:rsid w:val="00595580"/>
    <w:rsid w:val="005A2F05"/>
    <w:rsid w:val="005D2774"/>
    <w:rsid w:val="005D308F"/>
    <w:rsid w:val="005E2F7A"/>
    <w:rsid w:val="005F61CF"/>
    <w:rsid w:val="005F62F5"/>
    <w:rsid w:val="005F7B7D"/>
    <w:rsid w:val="0063788E"/>
    <w:rsid w:val="006431F9"/>
    <w:rsid w:val="0064675C"/>
    <w:rsid w:val="00670EC5"/>
    <w:rsid w:val="006831AE"/>
    <w:rsid w:val="006868A8"/>
    <w:rsid w:val="0069453C"/>
    <w:rsid w:val="006B546E"/>
    <w:rsid w:val="006C10CD"/>
    <w:rsid w:val="006E5BD2"/>
    <w:rsid w:val="00714037"/>
    <w:rsid w:val="00717B1C"/>
    <w:rsid w:val="00726708"/>
    <w:rsid w:val="007344E8"/>
    <w:rsid w:val="0073470A"/>
    <w:rsid w:val="00746F3E"/>
    <w:rsid w:val="00766A24"/>
    <w:rsid w:val="00774ABA"/>
    <w:rsid w:val="00787D6D"/>
    <w:rsid w:val="00795757"/>
    <w:rsid w:val="007A20B4"/>
    <w:rsid w:val="007A4A74"/>
    <w:rsid w:val="007E4F82"/>
    <w:rsid w:val="007E6D33"/>
    <w:rsid w:val="007E78DB"/>
    <w:rsid w:val="007F0FC9"/>
    <w:rsid w:val="007F562B"/>
    <w:rsid w:val="007F6E7B"/>
    <w:rsid w:val="00853962"/>
    <w:rsid w:val="00856D9C"/>
    <w:rsid w:val="00857375"/>
    <w:rsid w:val="008606D4"/>
    <w:rsid w:val="00876C9F"/>
    <w:rsid w:val="008778D4"/>
    <w:rsid w:val="008806A8"/>
    <w:rsid w:val="00886921"/>
    <w:rsid w:val="00892068"/>
    <w:rsid w:val="008B2BA7"/>
    <w:rsid w:val="008C21A3"/>
    <w:rsid w:val="008C57E0"/>
    <w:rsid w:val="008C757B"/>
    <w:rsid w:val="008D0D62"/>
    <w:rsid w:val="008D2C58"/>
    <w:rsid w:val="008D76A7"/>
    <w:rsid w:val="008F395D"/>
    <w:rsid w:val="00901BC5"/>
    <w:rsid w:val="00903B4D"/>
    <w:rsid w:val="00912BFD"/>
    <w:rsid w:val="009166F3"/>
    <w:rsid w:val="009311F4"/>
    <w:rsid w:val="00943CC9"/>
    <w:rsid w:val="00944D4B"/>
    <w:rsid w:val="00953AD8"/>
    <w:rsid w:val="009561BC"/>
    <w:rsid w:val="00975C88"/>
    <w:rsid w:val="009809BC"/>
    <w:rsid w:val="009A054B"/>
    <w:rsid w:val="009A4C9C"/>
    <w:rsid w:val="009C3CE4"/>
    <w:rsid w:val="009D0CD7"/>
    <w:rsid w:val="009E6A70"/>
    <w:rsid w:val="009F6962"/>
    <w:rsid w:val="00A062A7"/>
    <w:rsid w:val="00A430A4"/>
    <w:rsid w:val="00A44A3A"/>
    <w:rsid w:val="00A60FC0"/>
    <w:rsid w:val="00A72760"/>
    <w:rsid w:val="00A869AE"/>
    <w:rsid w:val="00A95670"/>
    <w:rsid w:val="00AA15DD"/>
    <w:rsid w:val="00AA26A5"/>
    <w:rsid w:val="00AA3C62"/>
    <w:rsid w:val="00AB0775"/>
    <w:rsid w:val="00AB0EC9"/>
    <w:rsid w:val="00AD1447"/>
    <w:rsid w:val="00AD6473"/>
    <w:rsid w:val="00AE6035"/>
    <w:rsid w:val="00AF3AD9"/>
    <w:rsid w:val="00B06394"/>
    <w:rsid w:val="00B16683"/>
    <w:rsid w:val="00B17456"/>
    <w:rsid w:val="00B2547D"/>
    <w:rsid w:val="00B3205A"/>
    <w:rsid w:val="00B32C5E"/>
    <w:rsid w:val="00B3666F"/>
    <w:rsid w:val="00B45738"/>
    <w:rsid w:val="00B908C2"/>
    <w:rsid w:val="00B911ED"/>
    <w:rsid w:val="00BA0475"/>
    <w:rsid w:val="00BB5167"/>
    <w:rsid w:val="00BB5551"/>
    <w:rsid w:val="00BC5884"/>
    <w:rsid w:val="00BE190E"/>
    <w:rsid w:val="00C11B83"/>
    <w:rsid w:val="00C237D5"/>
    <w:rsid w:val="00C26F7A"/>
    <w:rsid w:val="00C3142A"/>
    <w:rsid w:val="00C532CA"/>
    <w:rsid w:val="00C61A12"/>
    <w:rsid w:val="00C65B3A"/>
    <w:rsid w:val="00C96F66"/>
    <w:rsid w:val="00CA1328"/>
    <w:rsid w:val="00CA3A5B"/>
    <w:rsid w:val="00CC18BD"/>
    <w:rsid w:val="00CC1CE9"/>
    <w:rsid w:val="00CD5A1D"/>
    <w:rsid w:val="00CD6BAC"/>
    <w:rsid w:val="00D0295F"/>
    <w:rsid w:val="00D06246"/>
    <w:rsid w:val="00D10E0B"/>
    <w:rsid w:val="00D145EC"/>
    <w:rsid w:val="00D22DAE"/>
    <w:rsid w:val="00D349B1"/>
    <w:rsid w:val="00D415B4"/>
    <w:rsid w:val="00D50F8E"/>
    <w:rsid w:val="00D70FAA"/>
    <w:rsid w:val="00D80BE7"/>
    <w:rsid w:val="00D814DB"/>
    <w:rsid w:val="00D83DD6"/>
    <w:rsid w:val="00DA2065"/>
    <w:rsid w:val="00DA6778"/>
    <w:rsid w:val="00DB20D9"/>
    <w:rsid w:val="00DE403C"/>
    <w:rsid w:val="00DE7D80"/>
    <w:rsid w:val="00E03D91"/>
    <w:rsid w:val="00E33EA6"/>
    <w:rsid w:val="00E52113"/>
    <w:rsid w:val="00E76F8A"/>
    <w:rsid w:val="00E831B6"/>
    <w:rsid w:val="00E87C83"/>
    <w:rsid w:val="00E971F8"/>
    <w:rsid w:val="00E97704"/>
    <w:rsid w:val="00EA693D"/>
    <w:rsid w:val="00EB4291"/>
    <w:rsid w:val="00EC59D1"/>
    <w:rsid w:val="00EC6386"/>
    <w:rsid w:val="00EC6AFE"/>
    <w:rsid w:val="00EE1EB8"/>
    <w:rsid w:val="00EF1A33"/>
    <w:rsid w:val="00F20A11"/>
    <w:rsid w:val="00F2722B"/>
    <w:rsid w:val="00F46C8F"/>
    <w:rsid w:val="00F47C1A"/>
    <w:rsid w:val="00F70B02"/>
    <w:rsid w:val="00F8355A"/>
    <w:rsid w:val="00F8634E"/>
    <w:rsid w:val="00F8696B"/>
    <w:rsid w:val="00F90B6B"/>
    <w:rsid w:val="00FB1BC8"/>
    <w:rsid w:val="00FB49FC"/>
    <w:rsid w:val="00FB589D"/>
    <w:rsid w:val="00FB7F53"/>
    <w:rsid w:val="00FC3AC7"/>
    <w:rsid w:val="00FC75C5"/>
    <w:rsid w:val="00FD35E5"/>
    <w:rsid w:val="00FD51BE"/>
    <w:rsid w:val="00FD643F"/>
    <w:rsid w:val="00FD7D32"/>
    <w:rsid w:val="00FE3109"/>
    <w:rsid w:val="00FE62C9"/>
    <w:rsid w:val="00FF7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D63264"/>
  <w15:docId w15:val="{13D35112-0C27-2E47-93D6-2E656385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C87"/>
  </w:style>
  <w:style w:type="paragraph" w:styleId="Footer">
    <w:name w:val="footer"/>
    <w:basedOn w:val="Normal"/>
    <w:link w:val="FooterChar"/>
    <w:uiPriority w:val="99"/>
    <w:unhideWhenUsed/>
    <w:rsid w:val="000C5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C87"/>
  </w:style>
  <w:style w:type="character" w:styleId="Hyperlink">
    <w:name w:val="Hyperlink"/>
    <w:basedOn w:val="DefaultParagraphFont"/>
    <w:uiPriority w:val="99"/>
    <w:unhideWhenUsed/>
    <w:rsid w:val="003435AD"/>
    <w:rPr>
      <w:color w:val="0563C1" w:themeColor="hyperlink"/>
      <w:u w:val="single"/>
    </w:rPr>
  </w:style>
  <w:style w:type="character" w:styleId="FollowedHyperlink">
    <w:name w:val="FollowedHyperlink"/>
    <w:basedOn w:val="DefaultParagraphFont"/>
    <w:uiPriority w:val="99"/>
    <w:semiHidden/>
    <w:unhideWhenUsed/>
    <w:rsid w:val="00BC5884"/>
    <w:rPr>
      <w:color w:val="954F72" w:themeColor="followedHyperlink"/>
      <w:u w:val="single"/>
    </w:rPr>
  </w:style>
  <w:style w:type="paragraph" w:styleId="ListParagraph">
    <w:name w:val="List Paragraph"/>
    <w:basedOn w:val="Normal"/>
    <w:uiPriority w:val="34"/>
    <w:qFormat/>
    <w:rsid w:val="007A4A74"/>
    <w:pPr>
      <w:spacing w:after="0" w:line="240" w:lineRule="auto"/>
      <w:ind w:left="720"/>
      <w:contextualSpacing/>
    </w:pPr>
    <w:rPr>
      <w:rFonts w:eastAsiaTheme="minorEastAsia"/>
      <w:sz w:val="24"/>
      <w:szCs w:val="24"/>
    </w:rPr>
  </w:style>
  <w:style w:type="table" w:styleId="TableGrid">
    <w:name w:val="Table Grid"/>
    <w:basedOn w:val="TableNormal"/>
    <w:uiPriority w:val="59"/>
    <w:rsid w:val="007A4A7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4A74"/>
    <w:rPr>
      <w:sz w:val="16"/>
      <w:szCs w:val="16"/>
    </w:rPr>
  </w:style>
  <w:style w:type="paragraph" w:styleId="CommentText">
    <w:name w:val="annotation text"/>
    <w:basedOn w:val="Normal"/>
    <w:link w:val="CommentTextChar"/>
    <w:uiPriority w:val="99"/>
    <w:unhideWhenUsed/>
    <w:rsid w:val="007A4A74"/>
    <w:pPr>
      <w:spacing w:line="240" w:lineRule="auto"/>
    </w:pPr>
    <w:rPr>
      <w:sz w:val="20"/>
      <w:szCs w:val="20"/>
    </w:rPr>
  </w:style>
  <w:style w:type="character" w:customStyle="1" w:styleId="CommentTextChar">
    <w:name w:val="Comment Text Char"/>
    <w:basedOn w:val="DefaultParagraphFont"/>
    <w:link w:val="CommentText"/>
    <w:uiPriority w:val="99"/>
    <w:rsid w:val="007A4A74"/>
    <w:rPr>
      <w:sz w:val="20"/>
      <w:szCs w:val="20"/>
    </w:rPr>
  </w:style>
  <w:style w:type="paragraph" w:styleId="CommentSubject">
    <w:name w:val="annotation subject"/>
    <w:basedOn w:val="CommentText"/>
    <w:next w:val="CommentText"/>
    <w:link w:val="CommentSubjectChar"/>
    <w:uiPriority w:val="99"/>
    <w:semiHidden/>
    <w:unhideWhenUsed/>
    <w:rsid w:val="007A4A74"/>
    <w:rPr>
      <w:b/>
      <w:bCs/>
    </w:rPr>
  </w:style>
  <w:style w:type="character" w:customStyle="1" w:styleId="CommentSubjectChar">
    <w:name w:val="Comment Subject Char"/>
    <w:basedOn w:val="CommentTextChar"/>
    <w:link w:val="CommentSubject"/>
    <w:uiPriority w:val="99"/>
    <w:semiHidden/>
    <w:rsid w:val="007A4A74"/>
    <w:rPr>
      <w:b/>
      <w:bCs/>
      <w:sz w:val="20"/>
      <w:szCs w:val="20"/>
    </w:rPr>
  </w:style>
  <w:style w:type="paragraph" w:styleId="BalloonText">
    <w:name w:val="Balloon Text"/>
    <w:basedOn w:val="Normal"/>
    <w:link w:val="BalloonTextChar"/>
    <w:uiPriority w:val="99"/>
    <w:semiHidden/>
    <w:unhideWhenUsed/>
    <w:rsid w:val="007A4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444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6.tm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57E3A-571F-804F-BE2B-25A3145ED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6824</Words>
  <Characters>38903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Carleen Riley-Mercado</dc:creator>
  <cp:keywords/>
  <dc:description/>
  <cp:lastModifiedBy>miranda guittar14</cp:lastModifiedBy>
  <cp:revision>2</cp:revision>
  <dcterms:created xsi:type="dcterms:W3CDTF">2019-02-19T04:03:00Z</dcterms:created>
  <dcterms:modified xsi:type="dcterms:W3CDTF">2019-02-19T04:03:00Z</dcterms:modified>
</cp:coreProperties>
</file>